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1F35" w14:textId="77777777" w:rsidR="00397BDD" w:rsidRDefault="00353ED9">
      <w:pPr>
        <w:pStyle w:val="BodyText"/>
        <w:rPr>
          <w:sz w:val="44"/>
        </w:rPr>
      </w:pPr>
      <w:r>
        <w:rPr>
          <w:noProof/>
          <w:lang w:eastAsia="en-GB"/>
        </w:rPr>
        <w:drawing>
          <wp:anchor distT="0" distB="0" distL="114300" distR="114300" simplePos="0" relativeHeight="487192064" behindDoc="1" locked="0" layoutInCell="1" allowOverlap="1" wp14:anchorId="370577B0" wp14:editId="67CD67BD">
            <wp:simplePos x="0" y="0"/>
            <wp:positionH relativeFrom="column">
              <wp:posOffset>0</wp:posOffset>
            </wp:positionH>
            <wp:positionV relativeFrom="paragraph">
              <wp:posOffset>-699079</wp:posOffset>
            </wp:positionV>
            <wp:extent cx="10693400" cy="7560682"/>
            <wp:effectExtent l="0" t="0" r="0" b="2540"/>
            <wp:wrapNone/>
            <wp:docPr id="4" name="Picture 4" descr="E:\Users\simon.roche\AppData\Local\Microsoft\Windows\Temporary Internet Files\Content.Word\Evidencing the Impact of the Primary PE and Sport Premium Template 2021 No Tex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simon.roche\AppData\Local\Microsoft\Windows\Temporary Internet Files\Content.Word\Evidencing the Impact of the Primary PE and Sport Premium Template 2021 No Text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A406AC" w14:textId="77777777" w:rsidR="00397BDD" w:rsidRDefault="00397BDD">
      <w:pPr>
        <w:pStyle w:val="BodyText"/>
        <w:spacing w:before="10"/>
        <w:rPr>
          <w:sz w:val="44"/>
        </w:rPr>
      </w:pPr>
    </w:p>
    <w:p w14:paraId="54A0ED31" w14:textId="77777777" w:rsidR="00397BDD" w:rsidRDefault="00397BDD">
      <w:pPr>
        <w:spacing w:line="249" w:lineRule="auto"/>
        <w:rPr>
          <w:sz w:val="36"/>
        </w:rPr>
        <w:sectPr w:rsidR="00397BDD">
          <w:type w:val="continuous"/>
          <w:pgSz w:w="16840" w:h="11910" w:orient="landscape"/>
          <w:pgMar w:top="1100" w:right="0" w:bottom="280" w:left="0" w:header="720" w:footer="720" w:gutter="0"/>
          <w:cols w:space="720"/>
        </w:sectPr>
      </w:pPr>
    </w:p>
    <w:p w14:paraId="3CB8628B" w14:textId="77777777" w:rsidR="00397BDD" w:rsidRDefault="00397BDD">
      <w:pPr>
        <w:pStyle w:val="BodyText"/>
        <w:rPr>
          <w:b/>
          <w:sz w:val="20"/>
        </w:rPr>
      </w:pPr>
    </w:p>
    <w:p w14:paraId="08A93E00" w14:textId="77777777" w:rsidR="00397BDD" w:rsidRDefault="00397BDD">
      <w:pPr>
        <w:pStyle w:val="BodyText"/>
        <w:rPr>
          <w:b/>
          <w:sz w:val="20"/>
        </w:rPr>
      </w:pPr>
    </w:p>
    <w:p w14:paraId="5FBC2EC2" w14:textId="77777777" w:rsidR="00397BDD" w:rsidRDefault="006C016C">
      <w:pPr>
        <w:spacing w:before="182" w:line="235" w:lineRule="auto"/>
        <w:ind w:left="720" w:right="5136"/>
        <w:jc w:val="both"/>
        <w:rPr>
          <w:sz w:val="24"/>
        </w:rPr>
      </w:pPr>
      <w:r>
        <w:rPr>
          <w:color w:val="231F20"/>
          <w:sz w:val="24"/>
        </w:rPr>
        <w:t>It</w:t>
      </w:r>
      <w:r>
        <w:rPr>
          <w:color w:val="231F20"/>
          <w:spacing w:val="-6"/>
          <w:sz w:val="24"/>
        </w:rPr>
        <w:t xml:space="preserve"> </w:t>
      </w:r>
      <w:r>
        <w:rPr>
          <w:color w:val="231F20"/>
          <w:sz w:val="24"/>
        </w:rPr>
        <w:t>is</w:t>
      </w:r>
      <w:r>
        <w:rPr>
          <w:color w:val="231F20"/>
          <w:spacing w:val="-6"/>
          <w:sz w:val="24"/>
        </w:rPr>
        <w:t xml:space="preserve"> </w:t>
      </w:r>
      <w:r>
        <w:rPr>
          <w:color w:val="231F20"/>
          <w:sz w:val="24"/>
        </w:rPr>
        <w:t>important</w:t>
      </w:r>
      <w:r>
        <w:rPr>
          <w:color w:val="231F20"/>
          <w:spacing w:val="-6"/>
          <w:sz w:val="24"/>
        </w:rPr>
        <w:t xml:space="preserve"> </w:t>
      </w:r>
      <w:r>
        <w:rPr>
          <w:color w:val="231F20"/>
          <w:sz w:val="24"/>
        </w:rPr>
        <w:t>that</w:t>
      </w:r>
      <w:r>
        <w:rPr>
          <w:color w:val="231F20"/>
          <w:spacing w:val="-5"/>
          <w:sz w:val="24"/>
        </w:rPr>
        <w:t xml:space="preserve"> </w:t>
      </w:r>
      <w:r>
        <w:rPr>
          <w:color w:val="231F20"/>
          <w:sz w:val="24"/>
        </w:rPr>
        <w:t>your</w:t>
      </w:r>
      <w:r>
        <w:rPr>
          <w:color w:val="231F20"/>
          <w:spacing w:val="-7"/>
          <w:sz w:val="24"/>
        </w:rPr>
        <w:t xml:space="preserve"> </w:t>
      </w:r>
      <w:r>
        <w:rPr>
          <w:color w:val="231F20"/>
          <w:sz w:val="24"/>
        </w:rPr>
        <w:t>grant</w:t>
      </w:r>
      <w:r>
        <w:rPr>
          <w:color w:val="231F20"/>
          <w:spacing w:val="-5"/>
          <w:sz w:val="24"/>
        </w:rPr>
        <w:t xml:space="preserve"> </w:t>
      </w:r>
      <w:r>
        <w:rPr>
          <w:color w:val="231F20"/>
          <w:sz w:val="24"/>
        </w:rPr>
        <w:t>is</w:t>
      </w:r>
      <w:r>
        <w:rPr>
          <w:color w:val="231F20"/>
          <w:spacing w:val="-7"/>
          <w:sz w:val="24"/>
        </w:rPr>
        <w:t xml:space="preserve"> </w:t>
      </w:r>
      <w:r>
        <w:rPr>
          <w:color w:val="231F20"/>
          <w:sz w:val="24"/>
        </w:rPr>
        <w:t>used</w:t>
      </w:r>
      <w:r>
        <w:rPr>
          <w:color w:val="231F20"/>
          <w:spacing w:val="-6"/>
          <w:sz w:val="24"/>
        </w:rPr>
        <w:t xml:space="preserve"> </w:t>
      </w:r>
      <w:r>
        <w:rPr>
          <w:color w:val="231F20"/>
          <w:sz w:val="24"/>
        </w:rPr>
        <w:t>effectively</w:t>
      </w:r>
      <w:r>
        <w:rPr>
          <w:color w:val="231F20"/>
          <w:spacing w:val="-6"/>
          <w:sz w:val="24"/>
        </w:rPr>
        <w:t xml:space="preserve"> </w:t>
      </w:r>
      <w:r>
        <w:rPr>
          <w:color w:val="231F20"/>
          <w:sz w:val="24"/>
        </w:rPr>
        <w:t>and</w:t>
      </w:r>
      <w:r>
        <w:rPr>
          <w:color w:val="231F20"/>
          <w:spacing w:val="-6"/>
          <w:sz w:val="24"/>
        </w:rPr>
        <w:t xml:space="preserve"> </w:t>
      </w:r>
      <w:r>
        <w:rPr>
          <w:color w:val="231F20"/>
          <w:sz w:val="24"/>
        </w:rPr>
        <w:t>based</w:t>
      </w:r>
      <w:r>
        <w:rPr>
          <w:color w:val="231F20"/>
          <w:spacing w:val="-7"/>
          <w:sz w:val="24"/>
        </w:rPr>
        <w:t xml:space="preserve"> </w:t>
      </w:r>
      <w:r>
        <w:rPr>
          <w:color w:val="231F20"/>
          <w:sz w:val="24"/>
        </w:rPr>
        <w:t>on</w:t>
      </w:r>
      <w:r>
        <w:rPr>
          <w:color w:val="231F20"/>
          <w:spacing w:val="-6"/>
          <w:sz w:val="24"/>
        </w:rPr>
        <w:t xml:space="preserve"> </w:t>
      </w:r>
      <w:r>
        <w:rPr>
          <w:color w:val="231F20"/>
          <w:sz w:val="24"/>
        </w:rPr>
        <w:t>school</w:t>
      </w:r>
      <w:r>
        <w:rPr>
          <w:color w:val="231F20"/>
          <w:spacing w:val="-6"/>
          <w:sz w:val="24"/>
        </w:rPr>
        <w:t xml:space="preserve"> </w:t>
      </w:r>
      <w:r>
        <w:rPr>
          <w:color w:val="231F20"/>
          <w:sz w:val="24"/>
        </w:rPr>
        <w:t>need.</w:t>
      </w:r>
      <w:r>
        <w:rPr>
          <w:color w:val="231F20"/>
          <w:spacing w:val="-7"/>
          <w:sz w:val="24"/>
        </w:rPr>
        <w:t xml:space="preserve"> </w:t>
      </w:r>
      <w:r>
        <w:rPr>
          <w:color w:val="231F20"/>
          <w:sz w:val="24"/>
        </w:rPr>
        <w:t>The</w:t>
      </w:r>
      <w:r>
        <w:rPr>
          <w:color w:val="231F20"/>
          <w:spacing w:val="-2"/>
          <w:sz w:val="24"/>
        </w:rPr>
        <w:t xml:space="preserve"> </w:t>
      </w:r>
      <w:r>
        <w:rPr>
          <w:color w:val="205E9E"/>
          <w:sz w:val="24"/>
          <w:u w:val="single" w:color="205E9E"/>
        </w:rPr>
        <w:t>Education</w:t>
      </w:r>
      <w:r>
        <w:rPr>
          <w:color w:val="205E9E"/>
          <w:spacing w:val="-6"/>
          <w:sz w:val="24"/>
          <w:u w:val="single" w:color="205E9E"/>
        </w:rPr>
        <w:t xml:space="preserve"> </w:t>
      </w:r>
      <w:r>
        <w:rPr>
          <w:color w:val="205E9E"/>
          <w:sz w:val="24"/>
          <w:u w:val="single" w:color="205E9E"/>
        </w:rPr>
        <w:t>Inspection</w:t>
      </w:r>
      <w:r>
        <w:rPr>
          <w:color w:val="205E9E"/>
          <w:spacing w:val="-6"/>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(Ofsted</w:t>
      </w:r>
      <w:r>
        <w:rPr>
          <w:color w:val="231F20"/>
          <w:spacing w:val="-4"/>
          <w:sz w:val="24"/>
        </w:rPr>
        <w:t xml:space="preserve"> </w:t>
      </w:r>
      <w:r>
        <w:rPr>
          <w:color w:val="231F20"/>
          <w:sz w:val="24"/>
        </w:rPr>
        <w:t>2019</w:t>
      </w:r>
      <w:r>
        <w:rPr>
          <w:color w:val="231F20"/>
          <w:spacing w:val="-4"/>
          <w:sz w:val="24"/>
        </w:rPr>
        <w:t xml:space="preserve"> </w:t>
      </w:r>
      <w:r>
        <w:rPr>
          <w:color w:val="231F20"/>
          <w:sz w:val="24"/>
        </w:rPr>
        <w:t>p64)</w:t>
      </w:r>
      <w:r>
        <w:rPr>
          <w:color w:val="231F20"/>
          <w:spacing w:val="-5"/>
          <w:sz w:val="24"/>
        </w:rPr>
        <w:t xml:space="preserve"> </w:t>
      </w:r>
      <w:r>
        <w:rPr>
          <w:color w:val="231F20"/>
          <w:sz w:val="24"/>
        </w:rPr>
        <w:t>makes</w:t>
      </w:r>
      <w:r>
        <w:rPr>
          <w:color w:val="231F20"/>
          <w:spacing w:val="-4"/>
          <w:sz w:val="24"/>
        </w:rPr>
        <w:t xml:space="preserve"> </w:t>
      </w:r>
      <w:r>
        <w:rPr>
          <w:color w:val="231F20"/>
          <w:sz w:val="24"/>
        </w:rPr>
        <w:t>clear</w:t>
      </w:r>
      <w:r>
        <w:rPr>
          <w:color w:val="231F20"/>
          <w:spacing w:val="-3"/>
          <w:sz w:val="24"/>
        </w:rPr>
        <w:t xml:space="preserve"> </w:t>
      </w:r>
      <w:r>
        <w:rPr>
          <w:color w:val="231F20"/>
          <w:sz w:val="24"/>
        </w:rPr>
        <w:t>there</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5"/>
          <w:sz w:val="24"/>
        </w:rPr>
        <w:t xml:space="preserve"> </w:t>
      </w:r>
      <w:r>
        <w:rPr>
          <w:color w:val="231F20"/>
          <w:sz w:val="24"/>
        </w:rPr>
        <w:t>a</w:t>
      </w:r>
      <w:r>
        <w:rPr>
          <w:color w:val="231F20"/>
          <w:spacing w:val="-4"/>
          <w:sz w:val="24"/>
        </w:rPr>
        <w:t xml:space="preserve"> </w:t>
      </w:r>
      <w:r>
        <w:rPr>
          <w:color w:val="231F20"/>
          <w:sz w:val="24"/>
        </w:rPr>
        <w:t>focus</w:t>
      </w:r>
      <w:r>
        <w:rPr>
          <w:color w:val="231F20"/>
          <w:spacing w:val="-5"/>
          <w:sz w:val="24"/>
        </w:rPr>
        <w:t xml:space="preserve"> </w:t>
      </w:r>
      <w:r>
        <w:rPr>
          <w:color w:val="231F20"/>
          <w:sz w:val="24"/>
        </w:rPr>
        <w:t>on</w:t>
      </w:r>
      <w:r>
        <w:rPr>
          <w:color w:val="231F20"/>
          <w:spacing w:val="-4"/>
          <w:sz w:val="24"/>
        </w:rPr>
        <w:t xml:space="preserve"> </w:t>
      </w:r>
      <w:r>
        <w:rPr>
          <w:b/>
          <w:color w:val="231F20"/>
          <w:sz w:val="24"/>
        </w:rPr>
        <w:t>‘whether</w:t>
      </w:r>
      <w:r>
        <w:rPr>
          <w:b/>
          <w:color w:val="231F20"/>
          <w:spacing w:val="-4"/>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4"/>
          <w:sz w:val="24"/>
        </w:rPr>
        <w:t xml:space="preserve"> </w:t>
      </w:r>
      <w:r>
        <w:rPr>
          <w:b/>
          <w:color w:val="231F20"/>
          <w:sz w:val="24"/>
        </w:rPr>
        <w:t>those</w:t>
      </w:r>
      <w:r>
        <w:rPr>
          <w:b/>
          <w:color w:val="231F20"/>
          <w:spacing w:val="-4"/>
          <w:sz w:val="24"/>
        </w:rPr>
        <w:t xml:space="preserve"> </w:t>
      </w:r>
      <w:r>
        <w:rPr>
          <w:b/>
          <w:color w:val="231F20"/>
          <w:sz w:val="24"/>
        </w:rPr>
        <w:t>responsible</w:t>
      </w:r>
      <w:r>
        <w:rPr>
          <w:b/>
          <w:color w:val="231F20"/>
          <w:spacing w:val="-5"/>
          <w:sz w:val="24"/>
        </w:rPr>
        <w:t xml:space="preserve"> </w:t>
      </w:r>
      <w:r>
        <w:rPr>
          <w:b/>
          <w:color w:val="231F20"/>
          <w:sz w:val="24"/>
        </w:rPr>
        <w:t>for</w:t>
      </w:r>
      <w:r>
        <w:rPr>
          <w:b/>
          <w:color w:val="231F20"/>
          <w:spacing w:val="-3"/>
          <w:sz w:val="24"/>
        </w:rPr>
        <w:t xml:space="preserve"> </w:t>
      </w:r>
      <w:r>
        <w:rPr>
          <w:b/>
          <w:color w:val="231F20"/>
          <w:sz w:val="24"/>
        </w:rPr>
        <w:t>governors</w:t>
      </w:r>
      <w:r>
        <w:rPr>
          <w:b/>
          <w:color w:val="231F20"/>
          <w:spacing w:val="-4"/>
          <w:sz w:val="24"/>
        </w:rPr>
        <w:t xml:space="preserve"> </w:t>
      </w:r>
      <w:r>
        <w:rPr>
          <w:b/>
          <w:color w:val="231F20"/>
          <w:sz w:val="24"/>
        </w:rPr>
        <w:t>all</w:t>
      </w:r>
      <w:r>
        <w:rPr>
          <w:b/>
          <w:color w:val="231F20"/>
          <w:spacing w:val="1"/>
          <w:sz w:val="24"/>
        </w:rPr>
        <w:t xml:space="preserve"> </w:t>
      </w:r>
      <w:r>
        <w:rPr>
          <w:b/>
          <w:color w:val="231F20"/>
          <w:sz w:val="24"/>
        </w:rPr>
        <w:t>understand</w:t>
      </w:r>
      <w:r>
        <w:rPr>
          <w:b/>
          <w:color w:val="231F20"/>
          <w:spacing w:val="-4"/>
          <w:sz w:val="24"/>
        </w:rPr>
        <w:t xml:space="preserve"> </w:t>
      </w:r>
      <w:r>
        <w:rPr>
          <w:b/>
          <w:color w:val="231F20"/>
          <w:sz w:val="24"/>
        </w:rPr>
        <w:t>their</w:t>
      </w:r>
      <w:r>
        <w:rPr>
          <w:b/>
          <w:color w:val="231F20"/>
          <w:spacing w:val="-4"/>
          <w:sz w:val="24"/>
        </w:rPr>
        <w:t xml:space="preserve"> </w:t>
      </w:r>
      <w:r>
        <w:rPr>
          <w:b/>
          <w:color w:val="231F20"/>
          <w:sz w:val="24"/>
        </w:rPr>
        <w:t>respective</w:t>
      </w:r>
      <w:r>
        <w:rPr>
          <w:b/>
          <w:color w:val="231F20"/>
          <w:spacing w:val="-4"/>
          <w:sz w:val="24"/>
        </w:rPr>
        <w:t xml:space="preserve"> </w:t>
      </w:r>
      <w:r>
        <w:rPr>
          <w:b/>
          <w:color w:val="231F20"/>
          <w:sz w:val="24"/>
        </w:rPr>
        <w:t>roles</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perform</w:t>
      </w:r>
      <w:r>
        <w:rPr>
          <w:b/>
          <w:color w:val="231F20"/>
          <w:spacing w:val="-3"/>
          <w:sz w:val="24"/>
        </w:rPr>
        <w:t xml:space="preserve"> </w:t>
      </w:r>
      <w:r>
        <w:rPr>
          <w:b/>
          <w:color w:val="231F20"/>
          <w:sz w:val="24"/>
        </w:rPr>
        <w:t>these</w:t>
      </w:r>
      <w:r>
        <w:rPr>
          <w:b/>
          <w:color w:val="231F20"/>
          <w:spacing w:val="-4"/>
          <w:sz w:val="24"/>
        </w:rPr>
        <w:t xml:space="preserve"> </w:t>
      </w:r>
      <w:r>
        <w:rPr>
          <w:b/>
          <w:color w:val="231F20"/>
          <w:sz w:val="24"/>
        </w:rPr>
        <w:t>in</w:t>
      </w:r>
      <w:r>
        <w:rPr>
          <w:b/>
          <w:color w:val="231F20"/>
          <w:spacing w:val="-3"/>
          <w:sz w:val="24"/>
        </w:rPr>
        <w:t xml:space="preserve"> </w:t>
      </w:r>
      <w:r>
        <w:rPr>
          <w:b/>
          <w:color w:val="231F20"/>
          <w:sz w:val="24"/>
        </w:rPr>
        <w:t>a</w:t>
      </w:r>
      <w:r>
        <w:rPr>
          <w:b/>
          <w:color w:val="231F20"/>
          <w:spacing w:val="-4"/>
          <w:sz w:val="24"/>
        </w:rPr>
        <w:t xml:space="preserve"> </w:t>
      </w:r>
      <w:r>
        <w:rPr>
          <w:b/>
          <w:color w:val="231F20"/>
          <w:sz w:val="24"/>
        </w:rPr>
        <w:t>way</w:t>
      </w:r>
      <w:r>
        <w:rPr>
          <w:b/>
          <w:color w:val="231F20"/>
          <w:spacing w:val="-4"/>
          <w:sz w:val="24"/>
        </w:rPr>
        <w:t xml:space="preserve"> </w:t>
      </w:r>
      <w:r>
        <w:rPr>
          <w:b/>
          <w:color w:val="231F20"/>
          <w:sz w:val="24"/>
        </w:rPr>
        <w:t>that</w:t>
      </w:r>
      <w:r>
        <w:rPr>
          <w:b/>
          <w:color w:val="231F20"/>
          <w:spacing w:val="-3"/>
          <w:sz w:val="24"/>
        </w:rPr>
        <w:t xml:space="preserve"> </w:t>
      </w:r>
      <w:r>
        <w:rPr>
          <w:b/>
          <w:color w:val="231F20"/>
          <w:sz w:val="24"/>
        </w:rPr>
        <w:t>enhances</w:t>
      </w:r>
      <w:r>
        <w:rPr>
          <w:b/>
          <w:color w:val="231F20"/>
          <w:spacing w:val="-5"/>
          <w:sz w:val="24"/>
        </w:rPr>
        <w:t xml:space="preserve"> </w:t>
      </w:r>
      <w:r>
        <w:rPr>
          <w:b/>
          <w:color w:val="231F20"/>
          <w:sz w:val="24"/>
        </w:rPr>
        <w:t>the</w:t>
      </w:r>
      <w:r>
        <w:rPr>
          <w:b/>
          <w:color w:val="231F20"/>
          <w:spacing w:val="-4"/>
          <w:sz w:val="24"/>
        </w:rPr>
        <w:t xml:space="preserve"> </w:t>
      </w:r>
      <w:r>
        <w:rPr>
          <w:b/>
          <w:color w:val="231F20"/>
          <w:sz w:val="24"/>
        </w:rPr>
        <w:t>effectiveness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3"/>
          <w:sz w:val="24"/>
        </w:rPr>
        <w:t xml:space="preserve"> </w:t>
      </w:r>
      <w:r>
        <w:rPr>
          <w:b/>
          <w:color w:val="231F20"/>
          <w:sz w:val="24"/>
        </w:rPr>
        <w:t>school’</w:t>
      </w:r>
      <w:r>
        <w:rPr>
          <w:color w:val="231F20"/>
          <w:sz w:val="24"/>
        </w:rPr>
        <w:t>.</w:t>
      </w:r>
    </w:p>
    <w:p w14:paraId="515AC17C" w14:textId="77777777" w:rsidR="00397BDD" w:rsidRDefault="00397BDD">
      <w:pPr>
        <w:pStyle w:val="BodyText"/>
        <w:spacing w:before="10"/>
        <w:rPr>
          <w:sz w:val="23"/>
        </w:rPr>
      </w:pPr>
    </w:p>
    <w:p w14:paraId="21BD994D" w14:textId="77777777" w:rsidR="00397BDD" w:rsidRDefault="006C016C">
      <w:pPr>
        <w:pStyle w:val="BodyText"/>
        <w:spacing w:line="235" w:lineRule="auto"/>
        <w:ind w:left="720" w:right="51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w:t>
      </w:r>
      <w:r>
        <w:rPr>
          <w:color w:val="231F20"/>
          <w:spacing w:val="1"/>
        </w:rPr>
        <w:t xml:space="preserve"> </w:t>
      </w:r>
      <w:r>
        <w:rPr>
          <w:color w:val="231F20"/>
        </w:rPr>
        <w:t>curriculum</w:t>
      </w:r>
      <w:r>
        <w:rPr>
          <w:color w:val="231F20"/>
          <w:spacing w:val="-9"/>
        </w:rPr>
        <w:t xml:space="preserve"> </w:t>
      </w:r>
      <w:r>
        <w:rPr>
          <w:color w:val="231F20"/>
        </w:rPr>
        <w:t>(INTENT),</w:t>
      </w:r>
      <w:r>
        <w:rPr>
          <w:color w:val="231F20"/>
          <w:spacing w:val="-9"/>
        </w:rPr>
        <w:t xml:space="preserve"> </w:t>
      </w:r>
      <w:r>
        <w:rPr>
          <w:color w:val="231F20"/>
        </w:rPr>
        <w:t>construct</w:t>
      </w:r>
      <w:r>
        <w:rPr>
          <w:color w:val="231F20"/>
          <w:spacing w:val="-8"/>
        </w:rPr>
        <w:t xml:space="preserve"> </w:t>
      </w:r>
      <w:r>
        <w:rPr>
          <w:color w:val="231F20"/>
        </w:rPr>
        <w:t>their</w:t>
      </w:r>
      <w:r>
        <w:rPr>
          <w:color w:val="231F20"/>
          <w:spacing w:val="-9"/>
        </w:rPr>
        <w:t xml:space="preserve"> </w:t>
      </w:r>
      <w:r>
        <w:rPr>
          <w:color w:val="231F20"/>
        </w:rPr>
        <w:t>curriculum</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demonstrate</w:t>
      </w:r>
      <w:r>
        <w:rPr>
          <w:color w:val="231F20"/>
          <w:spacing w:val="-9"/>
        </w:rPr>
        <w:t xml:space="preserve"> </w:t>
      </w:r>
      <w:r>
        <w:rPr>
          <w:color w:val="231F20"/>
        </w:rPr>
        <w:t>the</w:t>
      </w:r>
      <w:r>
        <w:rPr>
          <w:color w:val="231F20"/>
          <w:spacing w:val="-8"/>
        </w:rPr>
        <w:t xml:space="preserve"> </w:t>
      </w:r>
      <w:r>
        <w:rPr>
          <w:color w:val="231F20"/>
        </w:rPr>
        <w:t>outcomes</w:t>
      </w:r>
      <w:r>
        <w:rPr>
          <w:color w:val="231F20"/>
          <w:spacing w:val="-9"/>
        </w:rPr>
        <w:t xml:space="preserve"> </w:t>
      </w:r>
      <w:r>
        <w:rPr>
          <w:color w:val="231F20"/>
        </w:rPr>
        <w:t>which</w:t>
      </w:r>
      <w:r>
        <w:rPr>
          <w:color w:val="231F20"/>
          <w:spacing w:val="-9"/>
        </w:rPr>
        <w:t xml:space="preserve"> </w:t>
      </w:r>
      <w:r>
        <w:rPr>
          <w:color w:val="231F20"/>
        </w:rPr>
        <w:t>result</w:t>
      </w:r>
      <w:r>
        <w:rPr>
          <w:color w:val="231F20"/>
          <w:spacing w:val="-51"/>
        </w:rPr>
        <w:t xml:space="preserve"> </w:t>
      </w:r>
      <w:r>
        <w:rPr>
          <w:color w:val="231F20"/>
        </w:rPr>
        <w:t>(IMPACT).</w:t>
      </w:r>
    </w:p>
    <w:p w14:paraId="01AEDDFE" w14:textId="77777777" w:rsidR="00397BDD" w:rsidRDefault="00397BDD">
      <w:pPr>
        <w:pStyle w:val="BodyText"/>
        <w:spacing w:before="10"/>
        <w:rPr>
          <w:sz w:val="23"/>
        </w:rPr>
      </w:pPr>
    </w:p>
    <w:p w14:paraId="2C870389" w14:textId="77777777" w:rsidR="00397BDD" w:rsidRDefault="006C016C">
      <w:pPr>
        <w:pStyle w:val="BodyText"/>
        <w:spacing w:line="235" w:lineRule="auto"/>
        <w:ind w:left="720" w:right="5180"/>
        <w:jc w:val="both"/>
      </w:pPr>
      <w:r>
        <w:rPr>
          <w:color w:val="231F20"/>
        </w:rPr>
        <w:t>To</w:t>
      </w:r>
      <w:r>
        <w:rPr>
          <w:color w:val="231F20"/>
          <w:spacing w:val="-7"/>
        </w:rPr>
        <w:t xml:space="preserve"> </w:t>
      </w:r>
      <w:r>
        <w:rPr>
          <w:color w:val="231F20"/>
        </w:rPr>
        <w:t>assist</w:t>
      </w:r>
      <w:r>
        <w:rPr>
          <w:color w:val="231F20"/>
          <w:spacing w:val="-6"/>
        </w:rPr>
        <w:t xml:space="preserve"> </w:t>
      </w:r>
      <w:r>
        <w:rPr>
          <w:color w:val="231F20"/>
        </w:rPr>
        <w:t>schools</w:t>
      </w:r>
      <w:r>
        <w:rPr>
          <w:color w:val="231F20"/>
          <w:spacing w:val="-7"/>
        </w:rPr>
        <w:t xml:space="preserve"> </w:t>
      </w:r>
      <w:r>
        <w:rPr>
          <w:color w:val="231F20"/>
        </w:rPr>
        <w:t>with</w:t>
      </w:r>
      <w:r>
        <w:rPr>
          <w:color w:val="231F20"/>
          <w:spacing w:val="-6"/>
        </w:rPr>
        <w:t xml:space="preserve"> </w:t>
      </w:r>
      <w:r>
        <w:rPr>
          <w:color w:val="231F20"/>
        </w:rPr>
        <w:t>common</w:t>
      </w:r>
      <w:r>
        <w:rPr>
          <w:color w:val="231F20"/>
          <w:spacing w:val="-7"/>
        </w:rPr>
        <w:t xml:space="preserve"> </w:t>
      </w:r>
      <w:r>
        <w:rPr>
          <w:color w:val="231F20"/>
        </w:rPr>
        <w:t>transferable</w:t>
      </w:r>
      <w:r>
        <w:rPr>
          <w:color w:val="231F20"/>
          <w:spacing w:val="-7"/>
        </w:rPr>
        <w:t xml:space="preserve"> </w:t>
      </w:r>
      <w:r>
        <w:rPr>
          <w:color w:val="231F20"/>
        </w:rPr>
        <w:t>language</w:t>
      </w:r>
      <w:r>
        <w:rPr>
          <w:color w:val="231F20"/>
          <w:spacing w:val="-6"/>
        </w:rPr>
        <w:t xml:space="preserve"> </w:t>
      </w:r>
      <w:r>
        <w:rPr>
          <w:color w:val="231F20"/>
        </w:rPr>
        <w:t>this</w:t>
      </w:r>
      <w:r>
        <w:rPr>
          <w:color w:val="231F20"/>
          <w:spacing w:val="-6"/>
        </w:rPr>
        <w:t xml:space="preserve"> </w:t>
      </w:r>
      <w:r>
        <w:rPr>
          <w:color w:val="231F20"/>
        </w:rPr>
        <w:t>template</w:t>
      </w:r>
      <w:r>
        <w:rPr>
          <w:color w:val="231F20"/>
          <w:spacing w:val="-6"/>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developed</w:t>
      </w:r>
      <w:r>
        <w:rPr>
          <w:color w:val="231F20"/>
          <w:spacing w:val="-6"/>
        </w:rPr>
        <w:t xml:space="preserve"> </w:t>
      </w:r>
      <w:r>
        <w:rPr>
          <w:color w:val="231F20"/>
        </w:rPr>
        <w:t>to</w:t>
      </w:r>
      <w:r>
        <w:rPr>
          <w:color w:val="231F20"/>
          <w:spacing w:val="-7"/>
        </w:rPr>
        <w:t xml:space="preserve"> </w:t>
      </w:r>
      <w:r>
        <w:rPr>
          <w:color w:val="231F20"/>
        </w:rPr>
        <w:t>utilise</w:t>
      </w:r>
      <w:r>
        <w:rPr>
          <w:color w:val="231F20"/>
          <w:spacing w:val="-7"/>
        </w:rPr>
        <w:t xml:space="preserve"> </w:t>
      </w:r>
      <w:r>
        <w:rPr>
          <w:color w:val="231F20"/>
        </w:rPr>
        <w:t>the</w:t>
      </w:r>
      <w:r>
        <w:rPr>
          <w:color w:val="231F20"/>
          <w:spacing w:val="-6"/>
        </w:rPr>
        <w:t xml:space="preserve"> </w:t>
      </w:r>
      <w:r>
        <w:rPr>
          <w:color w:val="231F20"/>
        </w:rPr>
        <w:t>same</w:t>
      </w:r>
      <w:r>
        <w:rPr>
          <w:color w:val="231F20"/>
          <w:spacing w:val="-7"/>
        </w:rPr>
        <w:t xml:space="preserve"> </w:t>
      </w:r>
      <w:r>
        <w:rPr>
          <w:color w:val="231F20"/>
        </w:rPr>
        <w:t>three</w:t>
      </w:r>
      <w:r>
        <w:rPr>
          <w:color w:val="231F20"/>
          <w:spacing w:val="-52"/>
        </w:rPr>
        <w:t xml:space="preserve"> </w:t>
      </w:r>
      <w:r>
        <w:rPr>
          <w:color w:val="231F20"/>
        </w:rPr>
        <w:t>headings</w:t>
      </w:r>
      <w:r>
        <w:rPr>
          <w:color w:val="231F20"/>
          <w:spacing w:val="-3"/>
        </w:rPr>
        <w:t xml:space="preserve"> </w:t>
      </w:r>
      <w:r>
        <w:rPr>
          <w:color w:val="231F20"/>
        </w:rPr>
        <w:t>which</w:t>
      </w:r>
      <w:r>
        <w:rPr>
          <w:color w:val="231F20"/>
          <w:spacing w:val="-1"/>
        </w:rPr>
        <w:t xml:space="preserve"> </w:t>
      </w:r>
      <w:r>
        <w:rPr>
          <w:color w:val="231F20"/>
        </w:rPr>
        <w:t>should</w:t>
      </w:r>
      <w:r>
        <w:rPr>
          <w:color w:val="231F20"/>
          <w:spacing w:val="-2"/>
        </w:rPr>
        <w:t xml:space="preserve"> </w:t>
      </w:r>
      <w:r>
        <w:rPr>
          <w:color w:val="231F20"/>
        </w:rPr>
        <w:t>make</w:t>
      </w:r>
      <w:r>
        <w:rPr>
          <w:color w:val="231F20"/>
          <w:spacing w:val="-2"/>
        </w:rPr>
        <w:t xml:space="preserve"> </w:t>
      </w:r>
      <w:r>
        <w:rPr>
          <w:color w:val="231F20"/>
        </w:rPr>
        <w:t>your</w:t>
      </w:r>
      <w:r>
        <w:rPr>
          <w:color w:val="231F20"/>
          <w:spacing w:val="-2"/>
        </w:rPr>
        <w:t xml:space="preserve"> </w:t>
      </w:r>
      <w:r>
        <w:rPr>
          <w:color w:val="231F20"/>
        </w:rPr>
        <w:t>plans</w:t>
      </w:r>
      <w:r>
        <w:rPr>
          <w:color w:val="231F20"/>
          <w:spacing w:val="-2"/>
        </w:rPr>
        <w:t xml:space="preserve"> </w:t>
      </w:r>
      <w:r>
        <w:rPr>
          <w:color w:val="231F20"/>
        </w:rPr>
        <w:t>easily</w:t>
      </w:r>
      <w:r>
        <w:rPr>
          <w:color w:val="231F20"/>
          <w:spacing w:val="-2"/>
        </w:rPr>
        <w:t xml:space="preserve"> </w:t>
      </w:r>
      <w:r>
        <w:rPr>
          <w:color w:val="231F20"/>
        </w:rPr>
        <w:t>transferable</w:t>
      </w:r>
      <w:r>
        <w:rPr>
          <w:color w:val="231F20"/>
          <w:spacing w:val="-2"/>
        </w:rPr>
        <w:t xml:space="preserve"> </w:t>
      </w:r>
      <w:r>
        <w:rPr>
          <w:color w:val="231F20"/>
        </w:rPr>
        <w:t>between</w:t>
      </w:r>
      <w:r>
        <w:rPr>
          <w:color w:val="231F20"/>
          <w:spacing w:val="-1"/>
        </w:rPr>
        <w:t xml:space="preserve"> </w:t>
      </w:r>
      <w:r>
        <w:rPr>
          <w:color w:val="231F20"/>
        </w:rPr>
        <w:t>working</w:t>
      </w:r>
      <w:r>
        <w:rPr>
          <w:color w:val="231F20"/>
          <w:spacing w:val="-3"/>
        </w:rPr>
        <w:t xml:space="preserve"> </w:t>
      </w:r>
      <w:r>
        <w:rPr>
          <w:color w:val="231F20"/>
        </w:rPr>
        <w:t>documents.</w:t>
      </w:r>
    </w:p>
    <w:p w14:paraId="529F6355" w14:textId="77777777" w:rsidR="00397BDD" w:rsidRDefault="00397BDD">
      <w:pPr>
        <w:pStyle w:val="BodyText"/>
        <w:spacing w:before="9"/>
        <w:rPr>
          <w:sz w:val="23"/>
        </w:rPr>
      </w:pPr>
    </w:p>
    <w:p w14:paraId="47B28613" w14:textId="77777777" w:rsidR="00397BDD" w:rsidRDefault="006C016C">
      <w:pPr>
        <w:pStyle w:val="BodyText"/>
        <w:spacing w:line="235" w:lineRule="auto"/>
        <w:ind w:left="720" w:right="51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1"/>
        </w:rPr>
        <w:t xml:space="preserve"> </w:t>
      </w:r>
      <w:r>
        <w:rPr>
          <w:color w:val="231F20"/>
        </w:rPr>
        <w:t>Education,</w:t>
      </w:r>
      <w:r>
        <w:rPr>
          <w:color w:val="231F20"/>
          <w:spacing w:val="-8"/>
        </w:rPr>
        <w:t xml:space="preserve"> </w:t>
      </w:r>
      <w:r>
        <w:rPr>
          <w:color w:val="231F20"/>
        </w:rPr>
        <w:t>School</w:t>
      </w:r>
      <w:r>
        <w:rPr>
          <w:color w:val="231F20"/>
          <w:spacing w:val="-8"/>
        </w:rPr>
        <w:t xml:space="preserve"> </w:t>
      </w:r>
      <w:r>
        <w:rPr>
          <w:color w:val="231F20"/>
        </w:rPr>
        <w:t>Sport</w:t>
      </w:r>
      <w:r>
        <w:rPr>
          <w:color w:val="231F20"/>
          <w:spacing w:val="-7"/>
        </w:rPr>
        <w:t xml:space="preserve"> </w:t>
      </w:r>
      <w:r>
        <w:rPr>
          <w:color w:val="231F20"/>
        </w:rPr>
        <w:t>and</w:t>
      </w:r>
      <w:r>
        <w:rPr>
          <w:color w:val="231F20"/>
          <w:spacing w:val="-8"/>
        </w:rPr>
        <w:t xml:space="preserve"> </w:t>
      </w:r>
      <w:r>
        <w:rPr>
          <w:color w:val="231F20"/>
        </w:rPr>
        <w:t>Physical</w:t>
      </w:r>
      <w:r>
        <w:rPr>
          <w:color w:val="231F20"/>
          <w:spacing w:val="-8"/>
        </w:rPr>
        <w:t xml:space="preserve"> </w:t>
      </w:r>
      <w:r>
        <w:rPr>
          <w:color w:val="231F20"/>
        </w:rPr>
        <w:t>Activity</w:t>
      </w:r>
      <w:r>
        <w:rPr>
          <w:color w:val="231F20"/>
          <w:spacing w:val="-6"/>
        </w:rPr>
        <w:t xml:space="preserve"> </w:t>
      </w:r>
      <w:r>
        <w:rPr>
          <w:color w:val="231F20"/>
        </w:rPr>
        <w:t>(PESSPA)</w:t>
      </w:r>
      <w:r>
        <w:rPr>
          <w:color w:val="231F20"/>
          <w:spacing w:val="-7"/>
        </w:rPr>
        <w:t xml:space="preserve"> </w:t>
      </w:r>
      <w:r>
        <w:rPr>
          <w:color w:val="231F20"/>
        </w:rPr>
        <w:t>they</w:t>
      </w:r>
      <w:r>
        <w:rPr>
          <w:color w:val="231F20"/>
          <w:spacing w:val="-7"/>
        </w:rPr>
        <w:t xml:space="preserve"> </w:t>
      </w:r>
      <w:r>
        <w:rPr>
          <w:color w:val="231F20"/>
        </w:rPr>
        <w:t>offer.</w:t>
      </w:r>
      <w:r>
        <w:rPr>
          <w:color w:val="231F20"/>
          <w:spacing w:val="-7"/>
        </w:rPr>
        <w:t xml:space="preserve"> </w:t>
      </w:r>
      <w:r>
        <w:rPr>
          <w:color w:val="231F20"/>
        </w:rPr>
        <w:t>This</w:t>
      </w:r>
      <w:r>
        <w:rPr>
          <w:color w:val="231F20"/>
          <w:spacing w:val="-8"/>
        </w:rPr>
        <w:t xml:space="preserve"> </w:t>
      </w:r>
      <w:r>
        <w:rPr>
          <w:color w:val="231F20"/>
        </w:rPr>
        <w:t>means</w:t>
      </w:r>
      <w:r>
        <w:rPr>
          <w:color w:val="231F20"/>
          <w:spacing w:val="-7"/>
        </w:rPr>
        <w:t xml:space="preserve"> </w:t>
      </w:r>
      <w:r>
        <w:rPr>
          <w:color w:val="231F20"/>
        </w:rPr>
        <w:t>that</w:t>
      </w:r>
      <w:r>
        <w:rPr>
          <w:color w:val="231F20"/>
          <w:spacing w:val="-7"/>
        </w:rPr>
        <w:t xml:space="preserve"> </w:t>
      </w:r>
      <w:r>
        <w:rPr>
          <w:color w:val="231F20"/>
        </w:rPr>
        <w:t>you</w:t>
      </w:r>
      <w:r>
        <w:rPr>
          <w:color w:val="231F20"/>
          <w:spacing w:val="-7"/>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the</w:t>
      </w:r>
      <w:r>
        <w:rPr>
          <w:color w:val="231F20"/>
          <w:spacing w:val="-7"/>
        </w:rPr>
        <w:t xml:space="preserve"> </w:t>
      </w:r>
      <w:r>
        <w:rPr>
          <w:color w:val="231F20"/>
        </w:rPr>
        <w:t>Primary</w:t>
      </w:r>
      <w:r>
        <w:rPr>
          <w:color w:val="231F20"/>
          <w:spacing w:val="-7"/>
        </w:rPr>
        <w:t xml:space="preserve"> </w:t>
      </w:r>
      <w:r>
        <w:rPr>
          <w:color w:val="231F20"/>
        </w:rPr>
        <w:t>PE</w:t>
      </w:r>
      <w:r>
        <w:rPr>
          <w:color w:val="231F20"/>
          <w:spacing w:val="-51"/>
        </w:rPr>
        <w:t xml:space="preserve"> </w:t>
      </w:r>
      <w:r>
        <w:rPr>
          <w:color w:val="231F20"/>
        </w:rPr>
        <w:t>and</w:t>
      </w:r>
      <w:r>
        <w:rPr>
          <w:color w:val="231F20"/>
          <w:spacing w:val="-2"/>
        </w:rPr>
        <w:t xml:space="preserve"> </w:t>
      </w:r>
      <w:r>
        <w:rPr>
          <w:color w:val="231F20"/>
        </w:rPr>
        <w:t>sport</w:t>
      </w:r>
      <w:r>
        <w:rPr>
          <w:color w:val="231F20"/>
          <w:spacing w:val="-1"/>
        </w:rPr>
        <w:t xml:space="preserve"> </w:t>
      </w:r>
      <w:r>
        <w:rPr>
          <w:color w:val="231F20"/>
        </w:rPr>
        <w:t>premium to:</w:t>
      </w:r>
    </w:p>
    <w:p w14:paraId="26CE6AB5" w14:textId="77777777" w:rsidR="00397BDD" w:rsidRDefault="00397BDD">
      <w:pPr>
        <w:pStyle w:val="BodyText"/>
        <w:spacing w:before="5"/>
        <w:rPr>
          <w:sz w:val="23"/>
        </w:rPr>
      </w:pPr>
    </w:p>
    <w:p w14:paraId="57E0797E" w14:textId="77777777" w:rsidR="00397BDD" w:rsidRDefault="006C016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59A1CB83" w14:textId="77777777" w:rsidR="00397BDD" w:rsidRDefault="006C016C">
      <w:pPr>
        <w:pStyle w:val="ListParagraph"/>
        <w:numPr>
          <w:ilvl w:val="0"/>
          <w:numId w:val="1"/>
        </w:numPr>
        <w:tabs>
          <w:tab w:val="left" w:pos="1079"/>
          <w:tab w:val="left" w:pos="1080"/>
        </w:tabs>
        <w:spacing w:line="235" w:lineRule="auto"/>
        <w:ind w:right="5499"/>
        <w:rPr>
          <w:sz w:val="24"/>
        </w:rPr>
      </w:pPr>
      <w:r>
        <w:rPr>
          <w:color w:val="231F20"/>
          <w:sz w:val="24"/>
        </w:rPr>
        <w:t>Build</w:t>
      </w:r>
      <w:r>
        <w:rPr>
          <w:color w:val="231F20"/>
          <w:spacing w:val="-4"/>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51"/>
          <w:sz w:val="24"/>
        </w:rPr>
        <w:t xml:space="preserve"> </w:t>
      </w:r>
      <w:r>
        <w:rPr>
          <w:color w:val="231F20"/>
          <w:sz w:val="24"/>
        </w:rPr>
        <w:t>joining</w:t>
      </w:r>
      <w:r>
        <w:rPr>
          <w:color w:val="231F20"/>
          <w:spacing w:val="-2"/>
          <w:sz w:val="24"/>
        </w:rPr>
        <w:t xml:space="preserve"> </w:t>
      </w:r>
      <w:r>
        <w:rPr>
          <w:color w:val="231F20"/>
          <w:sz w:val="24"/>
        </w:rPr>
        <w:t>the school</w:t>
      </w:r>
      <w:r>
        <w:rPr>
          <w:color w:val="231F20"/>
          <w:spacing w:val="-1"/>
          <w:sz w:val="24"/>
        </w:rPr>
        <w:t xml:space="preserve"> </w:t>
      </w:r>
      <w:r>
        <w:rPr>
          <w:color w:val="231F20"/>
          <w:sz w:val="24"/>
        </w:rPr>
        <w:t>in</w:t>
      </w:r>
      <w:r>
        <w:rPr>
          <w:color w:val="231F20"/>
          <w:spacing w:val="-1"/>
          <w:sz w:val="24"/>
        </w:rPr>
        <w:t xml:space="preserve"> </w:t>
      </w:r>
      <w:r>
        <w:rPr>
          <w:color w:val="231F20"/>
          <w:sz w:val="24"/>
        </w:rPr>
        <w:t>future years</w:t>
      </w:r>
    </w:p>
    <w:p w14:paraId="2F093A48" w14:textId="77777777" w:rsidR="00397BDD" w:rsidRDefault="006C016C">
      <w:pPr>
        <w:pStyle w:val="ListParagraph"/>
        <w:numPr>
          <w:ilvl w:val="0"/>
          <w:numId w:val="1"/>
        </w:numPr>
        <w:tabs>
          <w:tab w:val="left" w:pos="1079"/>
          <w:tab w:val="left" w:pos="1080"/>
        </w:tabs>
        <w:spacing w:line="235" w:lineRule="auto"/>
        <w:ind w:right="5490"/>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3"/>
          <w:sz w:val="24"/>
        </w:rPr>
        <w:t xml:space="preserve"> </w:t>
      </w:r>
      <w:r>
        <w:rPr>
          <w:color w:val="231F20"/>
          <w:sz w:val="24"/>
        </w:rPr>
        <w:t>school’s</w:t>
      </w:r>
      <w:r>
        <w:rPr>
          <w:color w:val="231F20"/>
          <w:spacing w:val="-5"/>
          <w:sz w:val="24"/>
        </w:rPr>
        <w:t xml:space="preserve"> </w:t>
      </w:r>
      <w:r w:rsidR="00353ED9">
        <w:rPr>
          <w:color w:val="231F20"/>
          <w:sz w:val="24"/>
        </w:rPr>
        <w:t>bud</w:t>
      </w:r>
      <w:r>
        <w:rPr>
          <w:color w:val="231F20"/>
          <w:sz w:val="24"/>
        </w:rPr>
        <w:t>get</w:t>
      </w:r>
      <w:r>
        <w:rPr>
          <w:color w:val="231F20"/>
          <w:spacing w:val="-52"/>
          <w:sz w:val="24"/>
        </w:rPr>
        <w:t xml:space="preserve"> </w:t>
      </w:r>
      <w:r>
        <w:rPr>
          <w:color w:val="231F20"/>
          <w:sz w:val="24"/>
        </w:rPr>
        <w:t>should</w:t>
      </w:r>
      <w:r>
        <w:rPr>
          <w:color w:val="231F20"/>
          <w:spacing w:val="-2"/>
          <w:sz w:val="24"/>
        </w:rPr>
        <w:t xml:space="preserve"> </w:t>
      </w:r>
      <w:r>
        <w:rPr>
          <w:color w:val="231F20"/>
          <w:sz w:val="24"/>
        </w:rPr>
        <w:t>fund</w:t>
      </w:r>
      <w:r>
        <w:rPr>
          <w:color w:val="231F20"/>
          <w:spacing w:val="-1"/>
          <w:sz w:val="24"/>
        </w:rPr>
        <w:t xml:space="preserve"> </w:t>
      </w:r>
      <w:r>
        <w:rPr>
          <w:color w:val="231F20"/>
          <w:sz w:val="24"/>
        </w:rPr>
        <w:t>these.</w:t>
      </w:r>
    </w:p>
    <w:p w14:paraId="100D9FE5" w14:textId="77777777" w:rsidR="00397BDD" w:rsidRDefault="00353ED9">
      <w:pPr>
        <w:pStyle w:val="BodyText"/>
        <w:spacing w:before="9"/>
        <w:rPr>
          <w:sz w:val="23"/>
        </w:rPr>
      </w:pPr>
      <w:r>
        <w:rPr>
          <w:noProof/>
          <w:lang w:eastAsia="en-GB"/>
        </w:rPr>
        <w:drawing>
          <wp:anchor distT="0" distB="0" distL="114300" distR="114300" simplePos="0" relativeHeight="487193088" behindDoc="1" locked="0" layoutInCell="1" allowOverlap="1" wp14:anchorId="4E119E78" wp14:editId="14F92F26">
            <wp:simplePos x="0" y="0"/>
            <wp:positionH relativeFrom="column">
              <wp:posOffset>0</wp:posOffset>
            </wp:positionH>
            <wp:positionV relativeFrom="paragraph">
              <wp:posOffset>-4079240</wp:posOffset>
            </wp:positionV>
            <wp:extent cx="10693400" cy="7560682"/>
            <wp:effectExtent l="0" t="0" r="0" b="2540"/>
            <wp:wrapNone/>
            <wp:docPr id="8" name="Picture 8" descr="E:\Users\simon.roche\AppData\Local\Microsoft\Windows\Temporary Internet Files\Content.Word\Evidencing the Impact of the Primary PE and Sport Premium Template 2021 No Text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2021 No Text 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BCF75" w14:textId="77777777" w:rsidR="00397BDD" w:rsidRDefault="006C016C">
      <w:pPr>
        <w:pStyle w:val="BodyText"/>
        <w:spacing w:line="235" w:lineRule="auto"/>
        <w:ind w:left="720" w:right="51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w:t>
      </w:r>
      <w:r>
        <w:rPr>
          <w:color w:val="231F20"/>
          <w:spacing w:val="1"/>
        </w:rPr>
        <w:t xml:space="preserve"> </w:t>
      </w:r>
      <w:r>
        <w:rPr>
          <w:color w:val="231F20"/>
        </w:rPr>
        <w:t>demonstrate</w:t>
      </w:r>
      <w:r>
        <w:rPr>
          <w:color w:val="231F20"/>
          <w:spacing w:val="-6"/>
        </w:rPr>
        <w:t xml:space="preserve"> </w:t>
      </w:r>
      <w:r>
        <w:rPr>
          <w:color w:val="231F20"/>
        </w:rPr>
        <w:t>an</w:t>
      </w:r>
      <w:r>
        <w:rPr>
          <w:color w:val="231F20"/>
          <w:spacing w:val="-6"/>
        </w:rPr>
        <w:t xml:space="preserve"> </w:t>
      </w:r>
      <w:r>
        <w:rPr>
          <w:color w:val="231F20"/>
        </w:rPr>
        <w:t>improvement.</w:t>
      </w:r>
      <w:r>
        <w:rPr>
          <w:color w:val="231F20"/>
          <w:spacing w:val="-6"/>
        </w:rPr>
        <w:t xml:space="preserve"> </w:t>
      </w:r>
      <w:r>
        <w:rPr>
          <w:color w:val="231F20"/>
        </w:rPr>
        <w:t>This</w:t>
      </w:r>
      <w:r>
        <w:rPr>
          <w:color w:val="231F20"/>
          <w:spacing w:val="-6"/>
        </w:rPr>
        <w:t xml:space="preserve"> </w:t>
      </w:r>
      <w:r>
        <w:rPr>
          <w:color w:val="231F20"/>
        </w:rPr>
        <w:t>document</w:t>
      </w:r>
      <w:r>
        <w:rPr>
          <w:color w:val="231F20"/>
          <w:spacing w:val="-6"/>
        </w:rPr>
        <w:t xml:space="preserve"> </w:t>
      </w:r>
      <w:r>
        <w:rPr>
          <w:color w:val="231F20"/>
        </w:rPr>
        <w:t>will</w:t>
      </w:r>
      <w:r>
        <w:rPr>
          <w:color w:val="231F20"/>
          <w:spacing w:val="-5"/>
        </w:rPr>
        <w:t xml:space="preserve"> </w:t>
      </w:r>
      <w:r>
        <w:rPr>
          <w:color w:val="231F20"/>
        </w:rPr>
        <w:t>help</w:t>
      </w:r>
      <w:r>
        <w:rPr>
          <w:color w:val="231F20"/>
          <w:spacing w:val="-6"/>
        </w:rPr>
        <w:t xml:space="preserve"> </w:t>
      </w:r>
      <w:r>
        <w:rPr>
          <w:color w:val="231F20"/>
        </w:rPr>
        <w:t>you</w:t>
      </w:r>
      <w:r>
        <w:rPr>
          <w:color w:val="231F20"/>
          <w:spacing w:val="-7"/>
        </w:rPr>
        <w:t xml:space="preserve"> </w:t>
      </w:r>
      <w:r>
        <w:rPr>
          <w:color w:val="231F20"/>
        </w:rPr>
        <w:t>to</w:t>
      </w:r>
      <w:r>
        <w:rPr>
          <w:color w:val="231F20"/>
          <w:spacing w:val="-6"/>
        </w:rPr>
        <w:t xml:space="preserve"> </w:t>
      </w:r>
      <w:r>
        <w:rPr>
          <w:color w:val="231F20"/>
        </w:rPr>
        <w:t>review</w:t>
      </w:r>
      <w:r>
        <w:rPr>
          <w:color w:val="231F20"/>
          <w:spacing w:val="-6"/>
        </w:rPr>
        <w:t xml:space="preserve"> </w:t>
      </w:r>
      <w:r>
        <w:rPr>
          <w:color w:val="231F20"/>
        </w:rPr>
        <w:t>your</w:t>
      </w:r>
      <w:r>
        <w:rPr>
          <w:color w:val="231F20"/>
          <w:spacing w:val="-6"/>
        </w:rPr>
        <w:t xml:space="preserve"> </w:t>
      </w:r>
      <w:r>
        <w:rPr>
          <w:color w:val="231F20"/>
        </w:rPr>
        <w:t>provision</w:t>
      </w:r>
      <w:r>
        <w:rPr>
          <w:color w:val="231F20"/>
          <w:spacing w:val="-5"/>
        </w:rPr>
        <w:t xml:space="preserve"> </w:t>
      </w:r>
      <w:r>
        <w:rPr>
          <w:color w:val="231F20"/>
        </w:rPr>
        <w:t>and</w:t>
      </w:r>
      <w:r>
        <w:rPr>
          <w:color w:val="231F20"/>
          <w:spacing w:val="-7"/>
        </w:rPr>
        <w:t xml:space="preserve"> </w:t>
      </w:r>
      <w:r>
        <w:rPr>
          <w:color w:val="231F20"/>
        </w:rPr>
        <w:t>to</w:t>
      </w:r>
      <w:r>
        <w:rPr>
          <w:color w:val="231F20"/>
          <w:spacing w:val="-6"/>
        </w:rPr>
        <w:t xml:space="preserve"> </w:t>
      </w:r>
      <w:r>
        <w:rPr>
          <w:color w:val="231F20"/>
        </w:rPr>
        <w:t>report</w:t>
      </w:r>
      <w:r>
        <w:rPr>
          <w:color w:val="231F20"/>
          <w:spacing w:val="-6"/>
        </w:rPr>
        <w:t xml:space="preserve"> </w:t>
      </w:r>
      <w:r>
        <w:rPr>
          <w:color w:val="231F20"/>
        </w:rPr>
        <w:t>your</w:t>
      </w:r>
      <w:r>
        <w:rPr>
          <w:color w:val="231F20"/>
          <w:spacing w:val="-6"/>
        </w:rPr>
        <w:t xml:space="preserve"> </w:t>
      </w:r>
      <w:r>
        <w:rPr>
          <w:color w:val="231F20"/>
        </w:rPr>
        <w:t>spend.</w:t>
      </w:r>
      <w:r>
        <w:rPr>
          <w:color w:val="231F20"/>
          <w:spacing w:val="-51"/>
        </w:rPr>
        <w:t xml:space="preserve"> </w:t>
      </w:r>
      <w:r>
        <w:rPr>
          <w:color w:val="231F20"/>
        </w:rPr>
        <w:t>DfE encourages schools to use this template as an effective way of meeting the reporting requirements of the</w:t>
      </w:r>
      <w:r>
        <w:rPr>
          <w:color w:val="231F20"/>
          <w:spacing w:val="-52"/>
        </w:rPr>
        <w:t xml:space="preserve"> </w:t>
      </w:r>
      <w:r>
        <w:rPr>
          <w:color w:val="231F20"/>
        </w:rPr>
        <w:t>Primary</w:t>
      </w:r>
      <w:r>
        <w:rPr>
          <w:color w:val="231F20"/>
          <w:spacing w:val="-1"/>
        </w:rPr>
        <w:t xml:space="preserve"> </w:t>
      </w:r>
      <w:r>
        <w:rPr>
          <w:color w:val="231F20"/>
        </w:rPr>
        <w:t>PE and</w:t>
      </w:r>
      <w:r>
        <w:rPr>
          <w:color w:val="231F20"/>
          <w:spacing w:val="-1"/>
        </w:rPr>
        <w:t xml:space="preserve"> </w:t>
      </w:r>
      <w:r>
        <w:rPr>
          <w:color w:val="231F20"/>
        </w:rPr>
        <w:t>sport</w:t>
      </w:r>
      <w:r>
        <w:rPr>
          <w:color w:val="231F20"/>
          <w:spacing w:val="-1"/>
        </w:rPr>
        <w:t xml:space="preserve"> </w:t>
      </w:r>
      <w:r>
        <w:rPr>
          <w:color w:val="231F20"/>
        </w:rPr>
        <w:t>premium.</w:t>
      </w:r>
    </w:p>
    <w:p w14:paraId="4112AF58" w14:textId="77777777" w:rsidR="00397BDD" w:rsidRDefault="00397BDD">
      <w:pPr>
        <w:pStyle w:val="BodyText"/>
        <w:spacing w:before="6"/>
        <w:rPr>
          <w:sz w:val="23"/>
        </w:rPr>
      </w:pPr>
    </w:p>
    <w:p w14:paraId="04DD95EB" w14:textId="77777777" w:rsidR="00397BDD" w:rsidRDefault="006C016C">
      <w:pPr>
        <w:pStyle w:val="BodyText"/>
        <w:ind w:left="720"/>
      </w:pPr>
      <w:r>
        <w:rPr>
          <w:color w:val="231F20"/>
        </w:rPr>
        <w:t>We</w:t>
      </w:r>
      <w:r>
        <w:rPr>
          <w:color w:val="231F20"/>
          <w:spacing w:val="-6"/>
        </w:rPr>
        <w:t xml:space="preserve"> </w:t>
      </w:r>
      <w:r>
        <w:rPr>
          <w:color w:val="231F20"/>
        </w:rPr>
        <w:t>recommend</w:t>
      </w:r>
      <w:r>
        <w:rPr>
          <w:color w:val="231F20"/>
          <w:spacing w:val="-6"/>
        </w:rPr>
        <w:t xml:space="preserve"> </w:t>
      </w:r>
      <w:r>
        <w:rPr>
          <w:color w:val="231F20"/>
        </w:rPr>
        <w:t>you</w:t>
      </w:r>
      <w:r>
        <w:rPr>
          <w:color w:val="231F20"/>
          <w:spacing w:val="-6"/>
        </w:rPr>
        <w:t xml:space="preserve"> </w:t>
      </w:r>
      <w:r>
        <w:rPr>
          <w:color w:val="231F20"/>
        </w:rPr>
        <w:t>start</w:t>
      </w:r>
      <w:r>
        <w:rPr>
          <w:color w:val="231F20"/>
          <w:spacing w:val="-6"/>
        </w:rPr>
        <w:t xml:space="preserve"> </w:t>
      </w:r>
      <w:r>
        <w:rPr>
          <w:color w:val="231F20"/>
        </w:rPr>
        <w:t>by</w:t>
      </w:r>
      <w:r>
        <w:rPr>
          <w:color w:val="231F20"/>
          <w:spacing w:val="-5"/>
        </w:rPr>
        <w:t xml:space="preserve"> </w:t>
      </w:r>
      <w:r>
        <w:rPr>
          <w:color w:val="231F20"/>
        </w:rPr>
        <w:t>reflecting</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6"/>
        </w:rPr>
        <w:t xml:space="preserve"> </w:t>
      </w:r>
      <w:r>
        <w:rPr>
          <w:color w:val="231F20"/>
        </w:rPr>
        <w:t>current</w:t>
      </w:r>
      <w:r>
        <w:rPr>
          <w:color w:val="231F20"/>
          <w:spacing w:val="-5"/>
        </w:rPr>
        <w:t xml:space="preserve"> </w:t>
      </w:r>
      <w:r>
        <w:rPr>
          <w:color w:val="231F20"/>
        </w:rPr>
        <w:t>provision</w:t>
      </w:r>
      <w:r>
        <w:rPr>
          <w:color w:val="231F20"/>
          <w:spacing w:val="-5"/>
        </w:rPr>
        <w:t xml:space="preserve"> </w:t>
      </w:r>
      <w:r>
        <w:rPr>
          <w:color w:val="231F20"/>
        </w:rPr>
        <w:t>and</w:t>
      </w:r>
      <w:r>
        <w:rPr>
          <w:color w:val="231F20"/>
          <w:spacing w:val="-6"/>
        </w:rPr>
        <w:t xml:space="preserve"> </w:t>
      </w:r>
      <w:r>
        <w:rPr>
          <w:color w:val="231F20"/>
        </w:rPr>
        <w:t>reviewing</w:t>
      </w:r>
      <w:r>
        <w:rPr>
          <w:color w:val="231F20"/>
          <w:spacing w:val="-5"/>
        </w:rPr>
        <w:t xml:space="preserve"> </w:t>
      </w:r>
      <w:r>
        <w:rPr>
          <w:color w:val="231F20"/>
        </w:rPr>
        <w:t>the</w:t>
      </w:r>
      <w:r>
        <w:rPr>
          <w:color w:val="231F20"/>
          <w:spacing w:val="-6"/>
        </w:rPr>
        <w:t xml:space="preserve"> </w:t>
      </w:r>
      <w:r>
        <w:rPr>
          <w:color w:val="231F20"/>
        </w:rPr>
        <w:t>previous</w:t>
      </w:r>
      <w:r>
        <w:rPr>
          <w:color w:val="231F20"/>
          <w:spacing w:val="-5"/>
        </w:rPr>
        <w:t xml:space="preserve"> </w:t>
      </w:r>
      <w:r>
        <w:rPr>
          <w:color w:val="231F20"/>
        </w:rPr>
        <w:t>spend.</w:t>
      </w:r>
    </w:p>
    <w:p w14:paraId="43CD0EC5" w14:textId="77777777" w:rsidR="00397BDD" w:rsidRDefault="00397BDD">
      <w:pPr>
        <w:pStyle w:val="BodyText"/>
        <w:spacing w:before="7"/>
        <w:rPr>
          <w:sz w:val="23"/>
        </w:rPr>
      </w:pPr>
    </w:p>
    <w:p w14:paraId="2CBC7076" w14:textId="77777777" w:rsidR="00397BDD" w:rsidRDefault="006C016C">
      <w:pPr>
        <w:pStyle w:val="BodyText"/>
        <w:spacing w:line="235" w:lineRule="auto"/>
        <w:ind w:left="720" w:right="5120"/>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2019/2020,</w:t>
      </w:r>
      <w:r>
        <w:rPr>
          <w:color w:val="231F20"/>
          <w:spacing w:val="-3"/>
        </w:rPr>
        <w:t xml:space="preserve"> </w:t>
      </w:r>
      <w:r>
        <w:rPr>
          <w:color w:val="231F20"/>
        </w:rPr>
        <w:t>as</w:t>
      </w:r>
      <w:r>
        <w:rPr>
          <w:color w:val="231F20"/>
          <w:spacing w:val="-4"/>
        </w:rPr>
        <w:t xml:space="preserve"> </w:t>
      </w:r>
      <w:r>
        <w:rPr>
          <w:color w:val="231F20"/>
        </w:rPr>
        <w:t>well</w:t>
      </w:r>
      <w:r>
        <w:rPr>
          <w:color w:val="231F20"/>
          <w:spacing w:val="-2"/>
        </w:rPr>
        <w:t xml:space="preserve"> </w:t>
      </w:r>
      <w:r>
        <w:rPr>
          <w:color w:val="231F20"/>
        </w:rPr>
        <w:t>as</w:t>
      </w:r>
      <w:r>
        <w:rPr>
          <w:color w:val="231F20"/>
          <w:spacing w:val="-4"/>
        </w:rPr>
        <w:t xml:space="preserve"> </w:t>
      </w:r>
      <w:r>
        <w:rPr>
          <w:color w:val="231F20"/>
        </w:rPr>
        <w:t>on</w:t>
      </w:r>
      <w:r>
        <w:rPr>
          <w:color w:val="231F20"/>
          <w:spacing w:val="-4"/>
        </w:rPr>
        <w:t xml:space="preserve"> </w:t>
      </w:r>
      <w:r>
        <w:rPr>
          <w:color w:val="231F20"/>
        </w:rPr>
        <w:t>the</w:t>
      </w:r>
      <w:r>
        <w:rPr>
          <w:color w:val="231F20"/>
          <w:spacing w:val="-2"/>
        </w:rPr>
        <w:t xml:space="preserve"> </w:t>
      </w:r>
      <w:r>
        <w:rPr>
          <w:color w:val="231F20"/>
        </w:rPr>
        <w:t>impact</w:t>
      </w:r>
      <w:r>
        <w:rPr>
          <w:color w:val="231F20"/>
          <w:spacing w:val="-4"/>
        </w:rPr>
        <w:t xml:space="preserve"> </w:t>
      </w:r>
      <w:r>
        <w:rPr>
          <w:color w:val="231F20"/>
        </w:rPr>
        <w:t>it</w:t>
      </w:r>
      <w:r>
        <w:rPr>
          <w:color w:val="231F20"/>
          <w:spacing w:val="-4"/>
        </w:rPr>
        <w:t xml:space="preserve"> </w:t>
      </w:r>
      <w:r>
        <w:rPr>
          <w:color w:val="231F20"/>
        </w:rPr>
        <w:t>has</w:t>
      </w:r>
      <w:r>
        <w:rPr>
          <w:color w:val="231F20"/>
          <w:spacing w:val="-3"/>
        </w:rPr>
        <w:t xml:space="preserve"> </w:t>
      </w:r>
      <w:r>
        <w:rPr>
          <w:color w:val="231F20"/>
        </w:rPr>
        <w:t>on</w:t>
      </w:r>
      <w:r>
        <w:rPr>
          <w:color w:val="231F20"/>
          <w:spacing w:val="-4"/>
        </w:rPr>
        <w:t xml:space="preserve"> </w:t>
      </w:r>
      <w:r>
        <w:rPr>
          <w:color w:val="231F20"/>
        </w:rPr>
        <w:t>pupils’</w:t>
      </w:r>
      <w:r>
        <w:rPr>
          <w:color w:val="231F20"/>
          <w:spacing w:val="-4"/>
        </w:rPr>
        <w:t xml:space="preserve"> </w:t>
      </w:r>
      <w:r>
        <w:rPr>
          <w:color w:val="231F20"/>
        </w:rPr>
        <w:t>PE</w:t>
      </w:r>
      <w:r>
        <w:rPr>
          <w:color w:val="231F20"/>
          <w:spacing w:val="-2"/>
        </w:rPr>
        <w:t xml:space="preserve"> </w:t>
      </w:r>
      <w:r>
        <w:rPr>
          <w:color w:val="231F20"/>
        </w:rPr>
        <w:t>and</w:t>
      </w:r>
      <w:r>
        <w:rPr>
          <w:color w:val="231F20"/>
          <w:spacing w:val="-4"/>
        </w:rPr>
        <w:t xml:space="preserve"> </w:t>
      </w:r>
      <w:r>
        <w:rPr>
          <w:color w:val="231F20"/>
        </w:rPr>
        <w:t>sport</w:t>
      </w:r>
      <w:r>
        <w:rPr>
          <w:color w:val="231F20"/>
          <w:spacing w:val="-4"/>
        </w:rPr>
        <w:t xml:space="preserve"> </w:t>
      </w:r>
      <w:r>
        <w:rPr>
          <w:color w:val="231F20"/>
        </w:rPr>
        <w:t>participation</w:t>
      </w:r>
      <w:r>
        <w:rPr>
          <w:color w:val="231F20"/>
          <w:spacing w:val="-3"/>
        </w:rPr>
        <w:t xml:space="preserve"> </w:t>
      </w:r>
      <w:r>
        <w:rPr>
          <w:color w:val="231F20"/>
        </w:rPr>
        <w:t>and</w:t>
      </w:r>
      <w:r>
        <w:rPr>
          <w:color w:val="231F20"/>
          <w:spacing w:val="-4"/>
        </w:rPr>
        <w:t xml:space="preserve"> </w:t>
      </w:r>
      <w:r>
        <w:rPr>
          <w:color w:val="231F20"/>
        </w:rPr>
        <w:t>attainment</w:t>
      </w:r>
      <w:r>
        <w:rPr>
          <w:color w:val="231F20"/>
          <w:spacing w:val="-2"/>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end</w:t>
      </w:r>
      <w:r>
        <w:rPr>
          <w:color w:val="231F20"/>
          <w:spacing w:val="-2"/>
        </w:rPr>
        <w:t xml:space="preserve"> </w:t>
      </w:r>
      <w:r>
        <w:rPr>
          <w:color w:val="231F20"/>
        </w:rPr>
        <w:t>of</w:t>
      </w:r>
      <w:r>
        <w:rPr>
          <w:color w:val="231F20"/>
          <w:spacing w:val="-4"/>
        </w:rPr>
        <w:t xml:space="preserve"> </w:t>
      </w:r>
      <w:r>
        <w:rPr>
          <w:color w:val="231F20"/>
        </w:rPr>
        <w:t>the</w:t>
      </w:r>
      <w:r>
        <w:rPr>
          <w:color w:val="231F20"/>
          <w:spacing w:val="-51"/>
        </w:rPr>
        <w:t xml:space="preserve"> </w:t>
      </w:r>
      <w:r>
        <w:rPr>
          <w:color w:val="231F20"/>
        </w:rPr>
        <w:t>summer</w:t>
      </w:r>
      <w:r>
        <w:rPr>
          <w:color w:val="231F20"/>
          <w:spacing w:val="-2"/>
        </w:rPr>
        <w:t xml:space="preserve"> </w:t>
      </w:r>
      <w:r>
        <w:rPr>
          <w:color w:val="231F20"/>
        </w:rPr>
        <w:t>term or</w:t>
      </w:r>
      <w:r>
        <w:rPr>
          <w:color w:val="231F20"/>
          <w:spacing w:val="-2"/>
        </w:rPr>
        <w:t xml:space="preserve"> </w:t>
      </w:r>
      <w:r>
        <w:rPr>
          <w:color w:val="231F20"/>
        </w:rPr>
        <w:t xml:space="preserve">by </w:t>
      </w:r>
      <w:r>
        <w:rPr>
          <w:b/>
          <w:color w:val="231F20"/>
        </w:rPr>
        <w:t>31</w:t>
      </w:r>
      <w:r>
        <w:rPr>
          <w:b/>
          <w:color w:val="231F20"/>
          <w:vertAlign w:val="superscript"/>
        </w:rPr>
        <w:t>st</w:t>
      </w:r>
      <w:r>
        <w:rPr>
          <w:b/>
          <w:color w:val="231F20"/>
          <w:spacing w:val="-1"/>
        </w:rPr>
        <w:t xml:space="preserve"> </w:t>
      </w:r>
      <w:r>
        <w:rPr>
          <w:b/>
          <w:color w:val="231F20"/>
        </w:rPr>
        <w:t>July</w:t>
      </w:r>
      <w:r>
        <w:rPr>
          <w:b/>
          <w:color w:val="231F20"/>
          <w:spacing w:val="-2"/>
        </w:rPr>
        <w:t xml:space="preserve"> </w:t>
      </w:r>
      <w:r>
        <w:rPr>
          <w:b/>
          <w:color w:val="231F20"/>
        </w:rPr>
        <w:t xml:space="preserve">2021 </w:t>
      </w:r>
      <w:r>
        <w:rPr>
          <w:color w:val="231F20"/>
        </w:rPr>
        <w:t>at the</w:t>
      </w:r>
      <w:r>
        <w:rPr>
          <w:color w:val="231F20"/>
          <w:spacing w:val="-1"/>
        </w:rPr>
        <w:t xml:space="preserve"> </w:t>
      </w:r>
      <w:r>
        <w:rPr>
          <w:color w:val="231F20"/>
        </w:rPr>
        <w:t>latest.</w:t>
      </w:r>
    </w:p>
    <w:p w14:paraId="543330FD" w14:textId="77777777" w:rsidR="00397BDD" w:rsidRDefault="00397BDD">
      <w:pPr>
        <w:pStyle w:val="BodyText"/>
        <w:spacing w:before="10"/>
        <w:rPr>
          <w:sz w:val="23"/>
        </w:rPr>
      </w:pPr>
    </w:p>
    <w:p w14:paraId="4AEB36BF" w14:textId="77777777" w:rsidR="00397BDD" w:rsidRDefault="006C016C">
      <w:pPr>
        <w:pStyle w:val="BodyText"/>
        <w:spacing w:line="235" w:lineRule="auto"/>
        <w:ind w:left="720" w:right="4999"/>
      </w:pPr>
      <w:r>
        <w:rPr>
          <w:color w:val="231F20"/>
        </w:rPr>
        <w:t>We recommend regularly updating the table and publishing it on your website throughout the year. This</w:t>
      </w:r>
      <w:r>
        <w:rPr>
          <w:color w:val="231F20"/>
          <w:spacing w:val="1"/>
        </w:rPr>
        <w:t xml:space="preserve"> </w:t>
      </w:r>
      <w:r>
        <w:rPr>
          <w:color w:val="231F20"/>
        </w:rPr>
        <w:t>evidences</w:t>
      </w:r>
      <w:r>
        <w:rPr>
          <w:color w:val="231F20"/>
          <w:spacing w:val="-6"/>
        </w:rPr>
        <w:t xml:space="preserve"> </w:t>
      </w:r>
      <w:r>
        <w:rPr>
          <w:color w:val="231F20"/>
        </w:rPr>
        <w:t>your</w:t>
      </w:r>
      <w:r>
        <w:rPr>
          <w:color w:val="231F20"/>
          <w:spacing w:val="-7"/>
        </w:rPr>
        <w:t xml:space="preserve"> </w:t>
      </w:r>
      <w:r>
        <w:rPr>
          <w:color w:val="231F20"/>
        </w:rPr>
        <w:t>ongoing</w:t>
      </w:r>
      <w:r>
        <w:rPr>
          <w:color w:val="231F20"/>
          <w:spacing w:val="-7"/>
        </w:rPr>
        <w:t xml:space="preserve"> </w:t>
      </w:r>
      <w:r>
        <w:rPr>
          <w:color w:val="231F20"/>
        </w:rPr>
        <w:t>self-evaluation</w:t>
      </w:r>
      <w:r>
        <w:rPr>
          <w:color w:val="231F20"/>
          <w:spacing w:val="-6"/>
        </w:rPr>
        <w:t xml:space="preserve"> </w:t>
      </w:r>
      <w:r>
        <w:rPr>
          <w:color w:val="231F20"/>
        </w:rPr>
        <w:t>of</w:t>
      </w:r>
      <w:r>
        <w:rPr>
          <w:color w:val="231F20"/>
          <w:spacing w:val="-7"/>
        </w:rPr>
        <w:t xml:space="preserve"> </w:t>
      </w:r>
      <w:r>
        <w:rPr>
          <w:color w:val="231F20"/>
        </w:rPr>
        <w:t>how</w:t>
      </w:r>
      <w:r>
        <w:rPr>
          <w:color w:val="231F20"/>
          <w:spacing w:val="-6"/>
        </w:rPr>
        <w:t xml:space="preserve"> </w:t>
      </w:r>
      <w:r>
        <w:rPr>
          <w:color w:val="231F20"/>
        </w:rPr>
        <w:t>you</w:t>
      </w:r>
      <w:r>
        <w:rPr>
          <w:color w:val="231F20"/>
          <w:spacing w:val="-6"/>
        </w:rPr>
        <w:t xml:space="preserve"> </w:t>
      </w:r>
      <w:r>
        <w:rPr>
          <w:color w:val="231F20"/>
        </w:rPr>
        <w:t>are</w:t>
      </w:r>
      <w:r>
        <w:rPr>
          <w:color w:val="231F20"/>
          <w:spacing w:val="-6"/>
        </w:rPr>
        <w:t xml:space="preserve"> </w:t>
      </w:r>
      <w:r>
        <w:rPr>
          <w:color w:val="231F20"/>
        </w:rPr>
        <w:t>using</w:t>
      </w:r>
      <w:r>
        <w:rPr>
          <w:color w:val="231F20"/>
          <w:spacing w:val="-7"/>
        </w:rPr>
        <w:t xml:space="preserve"> </w:t>
      </w:r>
      <w:r>
        <w:rPr>
          <w:color w:val="231F20"/>
        </w:rPr>
        <w:t>the</w:t>
      </w:r>
      <w:r>
        <w:rPr>
          <w:color w:val="231F20"/>
          <w:spacing w:val="-5"/>
        </w:rPr>
        <w:t xml:space="preserve"> </w:t>
      </w:r>
      <w:r>
        <w:rPr>
          <w:color w:val="231F20"/>
        </w:rPr>
        <w:t>funding</w:t>
      </w:r>
      <w:r>
        <w:rPr>
          <w:color w:val="231F20"/>
          <w:spacing w:val="-7"/>
        </w:rPr>
        <w:t xml:space="preserve"> </w:t>
      </w:r>
      <w:r>
        <w:rPr>
          <w:color w:val="231F20"/>
        </w:rPr>
        <w:t>to</w:t>
      </w:r>
      <w:r>
        <w:rPr>
          <w:color w:val="231F20"/>
          <w:spacing w:val="-7"/>
        </w:rPr>
        <w:t xml:space="preserve"> </w:t>
      </w:r>
      <w:r>
        <w:rPr>
          <w:color w:val="231F20"/>
        </w:rPr>
        <w:t>secure</w:t>
      </w:r>
      <w:r>
        <w:rPr>
          <w:color w:val="231F20"/>
          <w:spacing w:val="-5"/>
        </w:rPr>
        <w:t xml:space="preserve"> </w:t>
      </w:r>
      <w:r>
        <w:rPr>
          <w:color w:val="231F20"/>
        </w:rPr>
        <w:t>maximum,</w:t>
      </w:r>
      <w:r>
        <w:rPr>
          <w:color w:val="231F20"/>
          <w:spacing w:val="-7"/>
        </w:rPr>
        <w:t xml:space="preserve"> </w:t>
      </w:r>
      <w:r>
        <w:rPr>
          <w:color w:val="231F20"/>
        </w:rPr>
        <w:t>sustainable</w:t>
      </w:r>
      <w:r>
        <w:rPr>
          <w:color w:val="231F20"/>
          <w:spacing w:val="-7"/>
        </w:rPr>
        <w:t xml:space="preserve"> </w:t>
      </w:r>
      <w:r>
        <w:rPr>
          <w:color w:val="231F20"/>
        </w:rPr>
        <w:t>impact.</w:t>
      </w:r>
      <w:r>
        <w:rPr>
          <w:color w:val="231F20"/>
          <w:spacing w:val="1"/>
        </w:rPr>
        <w:t xml:space="preserve"> </w:t>
      </w:r>
      <w:r>
        <w:rPr>
          <w:color w:val="231F20"/>
        </w:rPr>
        <w:t>Final copy must be posted on your website by the end of the academic year and no later than the 31st July 2021.</w:t>
      </w:r>
      <w:r>
        <w:rPr>
          <w:color w:val="231F20"/>
          <w:spacing w:val="-52"/>
        </w:rPr>
        <w:t xml:space="preserve"> </w:t>
      </w:r>
      <w:r>
        <w:rPr>
          <w:color w:val="231F20"/>
        </w:rPr>
        <w:t>To</w:t>
      </w:r>
      <w:r>
        <w:rPr>
          <w:color w:val="231F20"/>
          <w:spacing w:val="-2"/>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2"/>
        </w:rPr>
        <w:t xml:space="preserve"> </w:t>
      </w:r>
      <w:r>
        <w:rPr>
          <w:color w:val="231F20"/>
        </w:rPr>
        <w:t>how to</w:t>
      </w:r>
      <w:r>
        <w:rPr>
          <w:color w:val="231F20"/>
          <w:spacing w:val="-2"/>
        </w:rPr>
        <w:t xml:space="preserve"> </w:t>
      </w:r>
      <w:r>
        <w:rPr>
          <w:color w:val="231F20"/>
        </w:rPr>
        <w:t>complete</w:t>
      </w:r>
      <w:r>
        <w:rPr>
          <w:color w:val="231F20"/>
          <w:spacing w:val="-1"/>
        </w:rPr>
        <w:t xml:space="preserve"> </w:t>
      </w:r>
      <w:r>
        <w:rPr>
          <w:color w:val="231F20"/>
        </w:rPr>
        <w:t>the table</w:t>
      </w:r>
      <w:r>
        <w:rPr>
          <w:color w:val="231F20"/>
          <w:spacing w:val="-2"/>
        </w:rPr>
        <w:t xml:space="preserve"> </w:t>
      </w:r>
      <w:r>
        <w:rPr>
          <w:color w:val="231F20"/>
        </w:rPr>
        <w:t>please</w:t>
      </w:r>
      <w:r>
        <w:rPr>
          <w:color w:val="231F20"/>
          <w:spacing w:val="-1"/>
        </w:rPr>
        <w:t xml:space="preserve"> </w:t>
      </w:r>
      <w:r>
        <w:rPr>
          <w:color w:val="231F20"/>
        </w:rPr>
        <w:t xml:space="preserve">click </w:t>
      </w:r>
      <w:r>
        <w:rPr>
          <w:color w:val="205E9E"/>
          <w:u w:val="single" w:color="205E9E"/>
        </w:rPr>
        <w:t>HERE</w:t>
      </w:r>
      <w:r>
        <w:rPr>
          <w:color w:val="231F20"/>
        </w:rPr>
        <w:t>.</w:t>
      </w:r>
    </w:p>
    <w:p w14:paraId="3CA01940" w14:textId="77777777" w:rsidR="00397BDD" w:rsidRDefault="006C016C" w:rsidP="005A20D5">
      <w:pPr>
        <w:pStyle w:val="BodyText"/>
        <w:tabs>
          <w:tab w:val="left" w:pos="6088"/>
        </w:tabs>
        <w:spacing w:before="96"/>
        <w:ind w:left="720"/>
        <w:sectPr w:rsidR="00397BDD">
          <w:pgSz w:w="16840" w:h="11910" w:orient="landscape"/>
          <w:pgMar w:top="0" w:right="0" w:bottom="0" w:left="0" w:header="720" w:footer="720" w:gutter="0"/>
          <w:cols w:space="720"/>
        </w:sectPr>
      </w:pPr>
      <w:r>
        <w:rPr>
          <w:noProof/>
          <w:lang w:eastAsia="en-GB"/>
        </w:rPr>
        <w:drawing>
          <wp:anchor distT="0" distB="0" distL="0" distR="0" simplePos="0" relativeHeight="487190528" behindDoc="1" locked="0" layoutInCell="1" allowOverlap="1" wp14:anchorId="36927835" wp14:editId="2C1A53F5">
            <wp:simplePos x="0" y="0"/>
            <wp:positionH relativeFrom="page">
              <wp:posOffset>2138400</wp:posOffset>
            </wp:positionH>
            <wp:positionV relativeFrom="paragraph">
              <wp:posOffset>97161</wp:posOffset>
            </wp:positionV>
            <wp:extent cx="688390" cy="266509"/>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10" cstate="print"/>
                    <a:stretch>
                      <a:fillRect/>
                    </a:stretch>
                  </pic:blipFill>
                  <pic:spPr>
                    <a:xfrm>
                      <a:off x="0" y="0"/>
                      <a:ext cx="688390" cy="266509"/>
                    </a:xfrm>
                    <a:prstGeom prst="rect">
                      <a:avLst/>
                    </a:prstGeom>
                  </pic:spPr>
                </pic:pic>
              </a:graphicData>
            </a:graphic>
          </wp:anchor>
        </w:drawing>
      </w:r>
      <w:r>
        <w:rPr>
          <w:noProof/>
          <w:lang w:eastAsia="en-GB"/>
        </w:rPr>
        <w:drawing>
          <wp:anchor distT="0" distB="0" distL="0" distR="0" simplePos="0" relativeHeight="487191040" behindDoc="1" locked="0" layoutInCell="1" allowOverlap="1" wp14:anchorId="0913BB85" wp14:editId="550D84CD">
            <wp:simplePos x="0" y="0"/>
            <wp:positionH relativeFrom="page">
              <wp:posOffset>1197968</wp:posOffset>
            </wp:positionH>
            <wp:positionV relativeFrom="paragraph">
              <wp:posOffset>92296</wp:posOffset>
            </wp:positionV>
            <wp:extent cx="872861" cy="269492"/>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1" cstate="print"/>
                    <a:stretch>
                      <a:fillRect/>
                    </a:stretch>
                  </pic:blipFill>
                  <pic:spPr>
                    <a:xfrm>
                      <a:off x="0" y="0"/>
                      <a:ext cx="872861" cy="269492"/>
                    </a:xfrm>
                    <a:prstGeom prst="rect">
                      <a:avLst/>
                    </a:prstGeom>
                  </pic:spPr>
                </pic:pic>
              </a:graphicData>
            </a:graphic>
          </wp:anchor>
        </w:drawing>
      </w:r>
      <w:r>
        <w:rPr>
          <w:color w:val="231F20"/>
          <w:position w:val="2"/>
        </w:rPr>
        <w:tab/>
      </w:r>
    </w:p>
    <w:p w14:paraId="64F57A40" w14:textId="77777777" w:rsidR="00397BDD" w:rsidRPr="00147AED" w:rsidRDefault="00CF2977" w:rsidP="005A20D5">
      <w:pPr>
        <w:pStyle w:val="BodyText"/>
        <w:rPr>
          <w:rFonts w:ascii="Tahoma" w:hAnsi="Tahoma" w:cs="Tahoma"/>
          <w:color w:val="215868" w:themeColor="accent5" w:themeShade="80"/>
          <w:sz w:val="28"/>
          <w:szCs w:val="28"/>
          <w:u w:val="single"/>
        </w:rPr>
      </w:pPr>
      <w:r>
        <w:rPr>
          <w:rFonts w:ascii="Tahoma" w:hAnsi="Tahoma" w:cs="Tahoma"/>
          <w:noProof/>
          <w:color w:val="4BACC6" w:themeColor="accent5"/>
          <w:sz w:val="28"/>
          <w:szCs w:val="28"/>
          <w:u w:val="single"/>
          <w:lang w:eastAsia="en-GB"/>
        </w:rPr>
        <w:lastRenderedPageBreak/>
        <w:drawing>
          <wp:anchor distT="0" distB="0" distL="114300" distR="114300" simplePos="0" relativeHeight="487194112" behindDoc="1" locked="0" layoutInCell="1" allowOverlap="1" wp14:anchorId="02ACA21D" wp14:editId="33D3ECC1">
            <wp:simplePos x="0" y="0"/>
            <wp:positionH relativeFrom="column">
              <wp:posOffset>9485630</wp:posOffset>
            </wp:positionH>
            <wp:positionV relativeFrom="paragraph">
              <wp:posOffset>-444500</wp:posOffset>
            </wp:positionV>
            <wp:extent cx="1195070" cy="817245"/>
            <wp:effectExtent l="0" t="0" r="5080" b="1905"/>
            <wp:wrapTight wrapText="bothSides">
              <wp:wrapPolygon edited="0">
                <wp:start x="0" y="0"/>
                <wp:lineTo x="0" y="21147"/>
                <wp:lineTo x="21348" y="21147"/>
                <wp:lineTo x="2134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noProof/>
          <w:color w:val="4BACC6" w:themeColor="accent5"/>
          <w:sz w:val="28"/>
          <w:szCs w:val="28"/>
          <w:u w:val="single"/>
          <w:lang w:eastAsia="en-GB"/>
        </w:rPr>
        <w:drawing>
          <wp:anchor distT="0" distB="0" distL="114300" distR="114300" simplePos="0" relativeHeight="487195136" behindDoc="1" locked="0" layoutInCell="1" allowOverlap="1" wp14:anchorId="642E871F" wp14:editId="6802AD64">
            <wp:simplePos x="0" y="0"/>
            <wp:positionH relativeFrom="column">
              <wp:posOffset>5080</wp:posOffset>
            </wp:positionH>
            <wp:positionV relativeFrom="paragraph">
              <wp:posOffset>-444500</wp:posOffset>
            </wp:positionV>
            <wp:extent cx="1195070" cy="817245"/>
            <wp:effectExtent l="0" t="0" r="5080" b="1905"/>
            <wp:wrapTight wrapText="bothSides">
              <wp:wrapPolygon edited="0">
                <wp:start x="0" y="0"/>
                <wp:lineTo x="0" y="21147"/>
                <wp:lineTo x="21348" y="21147"/>
                <wp:lineTo x="2134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14:sizeRelH relativeFrom="page">
              <wp14:pctWidth>0</wp14:pctWidth>
            </wp14:sizeRelH>
            <wp14:sizeRelV relativeFrom="page">
              <wp14:pctHeight>0</wp14:pctHeight>
            </wp14:sizeRelV>
          </wp:anchor>
        </w:drawing>
      </w:r>
    </w:p>
    <w:p w14:paraId="385FC676" w14:textId="77777777" w:rsidR="00147AED" w:rsidRPr="00147AED" w:rsidRDefault="00147AED" w:rsidP="00147AED">
      <w:pPr>
        <w:pStyle w:val="BodyText"/>
        <w:jc w:val="center"/>
        <w:rPr>
          <w:rFonts w:ascii="Tahoma" w:hAnsi="Tahoma" w:cs="Tahoma"/>
          <w:color w:val="215868" w:themeColor="accent5" w:themeShade="80"/>
          <w:sz w:val="28"/>
          <w:szCs w:val="28"/>
          <w:u w:val="single"/>
        </w:rPr>
      </w:pPr>
      <w:r w:rsidRPr="00147AED">
        <w:rPr>
          <w:rFonts w:ascii="Tahoma" w:hAnsi="Tahoma" w:cs="Tahoma"/>
          <w:color w:val="215868" w:themeColor="accent5" w:themeShade="80"/>
          <w:sz w:val="28"/>
          <w:szCs w:val="28"/>
          <w:u w:val="single"/>
        </w:rPr>
        <w:t xml:space="preserve">Jubilee Hub of the Jubilee with </w:t>
      </w:r>
      <w:proofErr w:type="spellStart"/>
      <w:r w:rsidRPr="00147AED">
        <w:rPr>
          <w:rFonts w:ascii="Tahoma" w:hAnsi="Tahoma" w:cs="Tahoma"/>
          <w:color w:val="215868" w:themeColor="accent5" w:themeShade="80"/>
          <w:sz w:val="28"/>
          <w:szCs w:val="28"/>
          <w:u w:val="single"/>
        </w:rPr>
        <w:t>Pebblebed</w:t>
      </w:r>
      <w:proofErr w:type="spellEnd"/>
      <w:r w:rsidRPr="00147AED">
        <w:rPr>
          <w:rFonts w:ascii="Tahoma" w:hAnsi="Tahoma" w:cs="Tahoma"/>
          <w:color w:val="215868" w:themeColor="accent5" w:themeShade="80"/>
          <w:sz w:val="28"/>
          <w:szCs w:val="28"/>
          <w:u w:val="single"/>
        </w:rPr>
        <w:t xml:space="preserve"> Federation</w:t>
      </w:r>
    </w:p>
    <w:p w14:paraId="4D4D7535" w14:textId="77777777" w:rsidR="00147AED" w:rsidRPr="00147AED" w:rsidRDefault="00147AED" w:rsidP="00147AED">
      <w:pPr>
        <w:pStyle w:val="BodyText"/>
        <w:jc w:val="center"/>
        <w:rPr>
          <w:rFonts w:ascii="Tahoma" w:hAnsi="Tahoma" w:cs="Tahoma"/>
          <w:color w:val="215868" w:themeColor="accent5" w:themeShade="80"/>
          <w:sz w:val="28"/>
          <w:szCs w:val="28"/>
        </w:rPr>
      </w:pPr>
      <w:proofErr w:type="spellStart"/>
      <w:r w:rsidRPr="00147AED">
        <w:rPr>
          <w:rFonts w:ascii="Tahoma" w:hAnsi="Tahoma" w:cs="Tahoma"/>
          <w:color w:val="215868" w:themeColor="accent5" w:themeShade="80"/>
          <w:sz w:val="28"/>
          <w:szCs w:val="28"/>
        </w:rPr>
        <w:t>Branscombe</w:t>
      </w:r>
      <w:proofErr w:type="spellEnd"/>
      <w:r w:rsidRPr="00147AED">
        <w:rPr>
          <w:rFonts w:ascii="Tahoma" w:hAnsi="Tahoma" w:cs="Tahoma"/>
          <w:color w:val="215868" w:themeColor="accent5" w:themeShade="80"/>
          <w:sz w:val="28"/>
          <w:szCs w:val="28"/>
        </w:rPr>
        <w:t xml:space="preserve"> Church of England Primary School</w:t>
      </w:r>
    </w:p>
    <w:p w14:paraId="2F965203" w14:textId="77777777" w:rsidR="00147AED" w:rsidRPr="00147AED" w:rsidRDefault="00147AED" w:rsidP="00147AED">
      <w:pPr>
        <w:pStyle w:val="BodyText"/>
        <w:jc w:val="center"/>
        <w:rPr>
          <w:rFonts w:ascii="Tahoma" w:hAnsi="Tahoma" w:cs="Tahoma"/>
          <w:color w:val="215868" w:themeColor="accent5" w:themeShade="80"/>
          <w:sz w:val="28"/>
          <w:szCs w:val="28"/>
        </w:rPr>
      </w:pPr>
      <w:proofErr w:type="spellStart"/>
      <w:r w:rsidRPr="00147AED">
        <w:rPr>
          <w:rFonts w:ascii="Tahoma" w:hAnsi="Tahoma" w:cs="Tahoma"/>
          <w:color w:val="215868" w:themeColor="accent5" w:themeShade="80"/>
          <w:sz w:val="28"/>
          <w:szCs w:val="28"/>
        </w:rPr>
        <w:t>Broadhembury</w:t>
      </w:r>
      <w:proofErr w:type="spellEnd"/>
      <w:r w:rsidRPr="00147AED">
        <w:rPr>
          <w:rFonts w:ascii="Tahoma" w:hAnsi="Tahoma" w:cs="Tahoma"/>
          <w:color w:val="215868" w:themeColor="accent5" w:themeShade="80"/>
          <w:sz w:val="28"/>
          <w:szCs w:val="28"/>
        </w:rPr>
        <w:t xml:space="preserve"> Church of England Primary School</w:t>
      </w:r>
    </w:p>
    <w:p w14:paraId="34D51C2D" w14:textId="77777777" w:rsidR="00147AED" w:rsidRPr="00147AED" w:rsidRDefault="00147AED" w:rsidP="00147AED">
      <w:pPr>
        <w:pStyle w:val="BodyText"/>
        <w:jc w:val="center"/>
        <w:rPr>
          <w:rFonts w:ascii="Tahoma" w:hAnsi="Tahoma" w:cs="Tahoma"/>
          <w:color w:val="215868" w:themeColor="accent5" w:themeShade="80"/>
          <w:sz w:val="28"/>
          <w:szCs w:val="28"/>
        </w:rPr>
      </w:pPr>
      <w:proofErr w:type="spellStart"/>
      <w:r w:rsidRPr="00147AED">
        <w:rPr>
          <w:rFonts w:ascii="Tahoma" w:hAnsi="Tahoma" w:cs="Tahoma"/>
          <w:color w:val="215868" w:themeColor="accent5" w:themeShade="80"/>
          <w:sz w:val="28"/>
          <w:szCs w:val="28"/>
        </w:rPr>
        <w:t>Farway</w:t>
      </w:r>
      <w:proofErr w:type="spellEnd"/>
      <w:r w:rsidRPr="00147AED">
        <w:rPr>
          <w:rFonts w:ascii="Tahoma" w:hAnsi="Tahoma" w:cs="Tahoma"/>
          <w:color w:val="215868" w:themeColor="accent5" w:themeShade="80"/>
          <w:sz w:val="28"/>
          <w:szCs w:val="28"/>
        </w:rPr>
        <w:t xml:space="preserve"> </w:t>
      </w:r>
      <w:r>
        <w:rPr>
          <w:rFonts w:ascii="Tahoma" w:hAnsi="Tahoma" w:cs="Tahoma"/>
          <w:color w:val="215868" w:themeColor="accent5" w:themeShade="80"/>
          <w:sz w:val="28"/>
          <w:szCs w:val="28"/>
        </w:rPr>
        <w:t>Church of England Primary School</w:t>
      </w:r>
    </w:p>
    <w:p w14:paraId="6EA6B114" w14:textId="77777777" w:rsidR="00147AED" w:rsidRDefault="00147AED">
      <w:pPr>
        <w:pStyle w:val="BodyText"/>
        <w:rPr>
          <w:sz w:val="20"/>
        </w:rPr>
      </w:pPr>
    </w:p>
    <w:p w14:paraId="0BE43817" w14:textId="77777777" w:rsidR="00147AED" w:rsidRDefault="00147AED">
      <w:pPr>
        <w:pStyle w:val="BodyText"/>
        <w:rPr>
          <w:sz w:val="20"/>
        </w:rPr>
      </w:pPr>
    </w:p>
    <w:p w14:paraId="4D488C84" w14:textId="77777777" w:rsidR="00397BDD" w:rsidRDefault="00397BDD">
      <w:pPr>
        <w:pStyle w:val="BodyText"/>
        <w:rPr>
          <w:sz w:val="20"/>
        </w:rPr>
      </w:pPr>
    </w:p>
    <w:p w14:paraId="73438CB3" w14:textId="77777777" w:rsidR="00397BDD" w:rsidRDefault="00397BDD">
      <w:pPr>
        <w:pStyle w:val="BodyText"/>
        <w:rPr>
          <w:sz w:val="20"/>
        </w:rPr>
      </w:pPr>
    </w:p>
    <w:p w14:paraId="0179ACB0" w14:textId="77777777" w:rsidR="00397BDD" w:rsidRDefault="00397BDD">
      <w:pPr>
        <w:pStyle w:val="BodyText"/>
        <w:rPr>
          <w:sz w:val="20"/>
        </w:rPr>
      </w:pPr>
    </w:p>
    <w:p w14:paraId="33E28094" w14:textId="77777777" w:rsidR="00397BDD" w:rsidRDefault="00397BDD">
      <w:pPr>
        <w:pStyle w:val="BodyText"/>
        <w:spacing w:before="10"/>
        <w:rPr>
          <w:sz w:val="21"/>
        </w:rPr>
      </w:pPr>
    </w:p>
    <w:p w14:paraId="136B80CA" w14:textId="77777777" w:rsidR="00397BDD" w:rsidRDefault="00E7576F">
      <w:pPr>
        <w:pStyle w:val="BodyText"/>
        <w:spacing w:before="57" w:line="235" w:lineRule="auto"/>
        <w:ind w:left="720" w:right="610"/>
      </w:pPr>
      <w:r>
        <w:rPr>
          <w:noProof/>
          <w:lang w:eastAsia="en-GB"/>
        </w:rPr>
        <mc:AlternateContent>
          <mc:Choice Requires="wpg">
            <w:drawing>
              <wp:anchor distT="0" distB="0" distL="114300" distR="114300" simplePos="0" relativeHeight="15731200" behindDoc="0" locked="0" layoutInCell="1" allowOverlap="1" wp14:anchorId="49C2BC34" wp14:editId="4EBAFFCA">
                <wp:simplePos x="0" y="0"/>
                <wp:positionH relativeFrom="page">
                  <wp:posOffset>457200</wp:posOffset>
                </wp:positionH>
                <wp:positionV relativeFrom="paragraph">
                  <wp:posOffset>-792480</wp:posOffset>
                </wp:positionV>
                <wp:extent cx="10234930" cy="568960"/>
                <wp:effectExtent l="0" t="0" r="0" b="0"/>
                <wp:wrapNone/>
                <wp:docPr id="14"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15" name="docshape23"/>
                        <wps:cNvSpPr>
                          <a:spLocks noChangeArrowheads="1"/>
                        </wps:cNvSpPr>
                        <wps:spPr bwMode="auto">
                          <a:xfrm>
                            <a:off x="720" y="-1249"/>
                            <a:ext cx="16118" cy="896"/>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24"/>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F4A37" w14:textId="77777777" w:rsidR="00397BDD" w:rsidRDefault="006C016C">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2BC34" id="docshapegroup22" o:spid="_x0000_s1026" style="position:absolute;left:0;text-align:left;margin-left:36pt;margin-top:-62.4pt;width:805.9pt;height:44.8pt;z-index:15731200;mso-position-horizontal-relative:page" coordorigin="720,-1248" coordsize="16118,8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">
                <v:rect id="docshape23" o:spid="_x0000_s1027" style="position:absolute;left:720;top:-1249;width:16118;height: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" fillcolor="#006181" stroked="f"/>
                <v:shapetype id="_x0000_t202" coordsize="21600,21600" o:spt="202" path="m,l,21600r21600,l21600,xe">
                  <v:stroke joinstyle="miter"/>
                  <v:path gradientshapeok="t" o:connecttype="rect"/>
                </v:shapetype>
                <v:shape id="docshape24" o:spid="_x0000_s1028" type="#_x0000_t202" style="position:absolute;left:720;top:-1249;width:16118;height: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5B6F4A37" w14:textId="77777777" w:rsidR="00397BDD" w:rsidRDefault="006C016C">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v:textbox>
                </v:shape>
                <w10:wrap anchorx="page"/>
              </v:group>
            </w:pict>
          </mc:Fallback>
        </mc:AlternateContent>
      </w:r>
      <w:r w:rsidR="006C016C">
        <w:rPr>
          <w:color w:val="231F20"/>
        </w:rPr>
        <w:t>Please</w:t>
      </w:r>
      <w:r w:rsidR="006C016C">
        <w:rPr>
          <w:color w:val="231F20"/>
          <w:spacing w:val="-4"/>
        </w:rPr>
        <w:t xml:space="preserve"> </w:t>
      </w:r>
      <w:r w:rsidR="006C016C">
        <w:rPr>
          <w:color w:val="231F20"/>
        </w:rPr>
        <w:t>note:</w:t>
      </w:r>
      <w:r w:rsidR="006C016C">
        <w:rPr>
          <w:color w:val="231F20"/>
          <w:spacing w:val="-4"/>
        </w:rPr>
        <w:t xml:space="preserve"> </w:t>
      </w:r>
      <w:r w:rsidR="006C016C">
        <w:rPr>
          <w:color w:val="231F20"/>
        </w:rPr>
        <w:t>Although</w:t>
      </w:r>
      <w:r w:rsidR="006C016C">
        <w:rPr>
          <w:color w:val="231F20"/>
          <w:spacing w:val="-4"/>
        </w:rPr>
        <w:t xml:space="preserve"> </w:t>
      </w:r>
      <w:r w:rsidR="006C016C">
        <w:rPr>
          <w:color w:val="231F20"/>
        </w:rPr>
        <w:t>there</w:t>
      </w:r>
      <w:r w:rsidR="006C016C">
        <w:rPr>
          <w:color w:val="231F20"/>
          <w:spacing w:val="-3"/>
        </w:rPr>
        <w:t xml:space="preserve"> </w:t>
      </w:r>
      <w:r w:rsidR="006C016C">
        <w:rPr>
          <w:color w:val="231F20"/>
        </w:rPr>
        <w:t>has</w:t>
      </w:r>
      <w:r w:rsidR="006C016C">
        <w:rPr>
          <w:color w:val="231F20"/>
          <w:spacing w:val="-5"/>
        </w:rPr>
        <w:t xml:space="preserve"> </w:t>
      </w:r>
      <w:r w:rsidR="006C016C">
        <w:rPr>
          <w:color w:val="231F20"/>
        </w:rPr>
        <w:t>been</w:t>
      </w:r>
      <w:r w:rsidR="006C016C">
        <w:rPr>
          <w:color w:val="231F20"/>
          <w:spacing w:val="-5"/>
        </w:rPr>
        <w:t xml:space="preserve"> </w:t>
      </w:r>
      <w:r w:rsidR="006C016C">
        <w:rPr>
          <w:color w:val="231F20"/>
        </w:rPr>
        <w:t>considerable</w:t>
      </w:r>
      <w:r w:rsidR="006C016C">
        <w:rPr>
          <w:color w:val="231F20"/>
          <w:spacing w:val="-5"/>
        </w:rPr>
        <w:t xml:space="preserve"> </w:t>
      </w:r>
      <w:r w:rsidR="006C016C">
        <w:rPr>
          <w:color w:val="231F20"/>
        </w:rPr>
        <w:t>disruption</w:t>
      </w:r>
      <w:r w:rsidR="006C016C">
        <w:rPr>
          <w:color w:val="231F20"/>
          <w:spacing w:val="-4"/>
        </w:rPr>
        <w:t xml:space="preserve"> </w:t>
      </w:r>
      <w:r w:rsidR="006C016C">
        <w:rPr>
          <w:color w:val="231F20"/>
        </w:rPr>
        <w:t>in</w:t>
      </w:r>
      <w:r w:rsidR="006C016C">
        <w:rPr>
          <w:color w:val="231F20"/>
          <w:spacing w:val="-5"/>
        </w:rPr>
        <w:t xml:space="preserve"> </w:t>
      </w:r>
      <w:r w:rsidR="006C016C">
        <w:rPr>
          <w:color w:val="231F20"/>
        </w:rPr>
        <w:t>2020</w:t>
      </w:r>
      <w:r w:rsidR="006C016C">
        <w:rPr>
          <w:color w:val="231F20"/>
          <w:spacing w:val="-4"/>
        </w:rPr>
        <w:t xml:space="preserve"> </w:t>
      </w:r>
      <w:r w:rsidR="006C016C">
        <w:rPr>
          <w:color w:val="231F20"/>
        </w:rPr>
        <w:t>it</w:t>
      </w:r>
      <w:r w:rsidR="006C016C">
        <w:rPr>
          <w:color w:val="231F20"/>
          <w:spacing w:val="-4"/>
        </w:rPr>
        <w:t xml:space="preserve"> </w:t>
      </w:r>
      <w:r w:rsidR="006C016C">
        <w:rPr>
          <w:color w:val="231F20"/>
        </w:rPr>
        <w:t>is</w:t>
      </w:r>
      <w:r w:rsidR="006C016C">
        <w:rPr>
          <w:color w:val="231F20"/>
          <w:spacing w:val="-5"/>
        </w:rPr>
        <w:t xml:space="preserve"> </w:t>
      </w:r>
      <w:r w:rsidR="006C016C">
        <w:rPr>
          <w:color w:val="231F20"/>
        </w:rPr>
        <w:t>important</w:t>
      </w:r>
      <w:r w:rsidR="006C016C">
        <w:rPr>
          <w:color w:val="231F20"/>
          <w:spacing w:val="-4"/>
        </w:rPr>
        <w:t xml:space="preserve"> </w:t>
      </w:r>
      <w:r w:rsidR="006C016C">
        <w:rPr>
          <w:color w:val="231F20"/>
        </w:rPr>
        <w:t>that</w:t>
      </w:r>
      <w:r w:rsidR="006C016C">
        <w:rPr>
          <w:color w:val="231F20"/>
          <w:spacing w:val="-3"/>
        </w:rPr>
        <w:t xml:space="preserve"> </w:t>
      </w:r>
      <w:r w:rsidR="006C016C">
        <w:rPr>
          <w:color w:val="231F20"/>
        </w:rPr>
        <w:t>you</w:t>
      </w:r>
      <w:r w:rsidR="006C016C">
        <w:rPr>
          <w:color w:val="231F20"/>
          <w:spacing w:val="-5"/>
        </w:rPr>
        <w:t xml:space="preserve"> </w:t>
      </w:r>
      <w:r w:rsidR="006C016C">
        <w:rPr>
          <w:color w:val="231F20"/>
        </w:rPr>
        <w:t>publish</w:t>
      </w:r>
      <w:r w:rsidR="006C016C">
        <w:rPr>
          <w:color w:val="231F20"/>
          <w:spacing w:val="-5"/>
        </w:rPr>
        <w:t xml:space="preserve"> </w:t>
      </w:r>
      <w:r w:rsidR="006C016C">
        <w:rPr>
          <w:color w:val="231F20"/>
        </w:rPr>
        <w:t>details</w:t>
      </w:r>
      <w:r w:rsidR="006C016C">
        <w:rPr>
          <w:color w:val="231F20"/>
          <w:spacing w:val="-5"/>
        </w:rPr>
        <w:t xml:space="preserve"> </w:t>
      </w:r>
      <w:r w:rsidR="006C016C">
        <w:rPr>
          <w:color w:val="231F20"/>
        </w:rPr>
        <w:t>on</w:t>
      </w:r>
      <w:r w:rsidR="006C016C">
        <w:rPr>
          <w:color w:val="231F20"/>
          <w:spacing w:val="-4"/>
        </w:rPr>
        <w:t xml:space="preserve"> </w:t>
      </w:r>
      <w:r w:rsidR="006C016C">
        <w:rPr>
          <w:color w:val="231F20"/>
        </w:rPr>
        <w:t>your</w:t>
      </w:r>
      <w:r w:rsidR="006C016C">
        <w:rPr>
          <w:color w:val="231F20"/>
          <w:spacing w:val="-5"/>
        </w:rPr>
        <w:t xml:space="preserve"> </w:t>
      </w:r>
      <w:r w:rsidR="006C016C">
        <w:rPr>
          <w:color w:val="231F20"/>
        </w:rPr>
        <w:t>website</w:t>
      </w:r>
      <w:r w:rsidR="006C016C">
        <w:rPr>
          <w:color w:val="231F20"/>
          <w:spacing w:val="-4"/>
        </w:rPr>
        <w:t xml:space="preserve"> </w:t>
      </w:r>
      <w:r w:rsidR="006C016C">
        <w:rPr>
          <w:color w:val="231F20"/>
        </w:rPr>
        <w:t>of</w:t>
      </w:r>
      <w:r w:rsidR="006C016C">
        <w:rPr>
          <w:color w:val="231F20"/>
          <w:spacing w:val="-4"/>
        </w:rPr>
        <w:t xml:space="preserve"> </w:t>
      </w:r>
      <w:r w:rsidR="006C016C">
        <w:rPr>
          <w:color w:val="231F20"/>
        </w:rPr>
        <w:t>how</w:t>
      </w:r>
      <w:r w:rsidR="006C016C">
        <w:rPr>
          <w:color w:val="231F20"/>
          <w:spacing w:val="-4"/>
        </w:rPr>
        <w:t xml:space="preserve"> </w:t>
      </w:r>
      <w:r w:rsidR="006C016C">
        <w:rPr>
          <w:color w:val="231F20"/>
        </w:rPr>
        <w:t>you</w:t>
      </w:r>
      <w:r w:rsidR="006C016C">
        <w:rPr>
          <w:color w:val="231F20"/>
          <w:spacing w:val="-5"/>
        </w:rPr>
        <w:t xml:space="preserve"> </w:t>
      </w:r>
      <w:r w:rsidR="006C016C">
        <w:rPr>
          <w:color w:val="231F20"/>
        </w:rPr>
        <w:t>spend</w:t>
      </w:r>
      <w:r w:rsidR="006C016C">
        <w:rPr>
          <w:color w:val="231F20"/>
          <w:spacing w:val="-4"/>
        </w:rPr>
        <w:t xml:space="preserve"> </w:t>
      </w:r>
      <w:r w:rsidR="006C016C">
        <w:rPr>
          <w:color w:val="231F20"/>
        </w:rPr>
        <w:t>the</w:t>
      </w:r>
      <w:r w:rsidR="006C016C">
        <w:rPr>
          <w:color w:val="231F20"/>
          <w:spacing w:val="-4"/>
        </w:rPr>
        <w:t xml:space="preserve"> </w:t>
      </w:r>
      <w:r w:rsidR="006C016C">
        <w:rPr>
          <w:color w:val="231F20"/>
        </w:rPr>
        <w:t>funding</w:t>
      </w:r>
      <w:r w:rsidR="006C016C">
        <w:rPr>
          <w:color w:val="231F20"/>
          <w:spacing w:val="-5"/>
        </w:rPr>
        <w:t xml:space="preserve"> </w:t>
      </w:r>
      <w:r w:rsidR="006C016C">
        <w:rPr>
          <w:color w:val="231F20"/>
        </w:rPr>
        <w:t>-</w:t>
      </w:r>
      <w:r w:rsidR="006C016C">
        <w:rPr>
          <w:color w:val="231F20"/>
          <w:spacing w:val="1"/>
        </w:rPr>
        <w:t xml:space="preserve"> </w:t>
      </w:r>
      <w:r w:rsidR="006C016C">
        <w:rPr>
          <w:color w:val="231F20"/>
        </w:rPr>
        <w:t>this</w:t>
      </w:r>
      <w:r w:rsidR="006C016C">
        <w:rPr>
          <w:color w:val="231F20"/>
          <w:spacing w:val="-1"/>
        </w:rPr>
        <w:t xml:space="preserve"> </w:t>
      </w:r>
      <w:r w:rsidR="006C016C">
        <w:rPr>
          <w:color w:val="231F20"/>
        </w:rPr>
        <w:t>is</w:t>
      </w:r>
      <w:r w:rsidR="006C016C">
        <w:rPr>
          <w:color w:val="231F20"/>
          <w:spacing w:val="-1"/>
        </w:rPr>
        <w:t xml:space="preserve"> </w:t>
      </w:r>
      <w:r w:rsidR="006C016C">
        <w:rPr>
          <w:color w:val="231F20"/>
        </w:rPr>
        <w:t>a</w:t>
      </w:r>
      <w:r w:rsidR="006C016C">
        <w:rPr>
          <w:color w:val="231F20"/>
          <w:spacing w:val="-1"/>
        </w:rPr>
        <w:t xml:space="preserve"> </w:t>
      </w:r>
      <w:r w:rsidR="006C016C">
        <w:rPr>
          <w:color w:val="231F20"/>
        </w:rPr>
        <w:t>legal</w:t>
      </w:r>
      <w:r w:rsidR="006C016C">
        <w:rPr>
          <w:color w:val="231F20"/>
          <w:spacing w:val="-1"/>
        </w:rPr>
        <w:t xml:space="preserve"> </w:t>
      </w:r>
      <w:r w:rsidR="006C016C">
        <w:rPr>
          <w:color w:val="231F20"/>
        </w:rPr>
        <w:t>requirement.</w:t>
      </w:r>
    </w:p>
    <w:p w14:paraId="1E388E41" w14:textId="77777777" w:rsidR="00397BDD" w:rsidRDefault="00397BDD">
      <w:pPr>
        <w:pStyle w:val="BodyText"/>
        <w:spacing w:before="4"/>
        <w:rPr>
          <w:sz w:val="23"/>
        </w:rPr>
      </w:pPr>
    </w:p>
    <w:p w14:paraId="7AB60CAB" w14:textId="77777777" w:rsidR="00397BDD" w:rsidRDefault="006C016C">
      <w:pPr>
        <w:pStyle w:val="BodyText"/>
        <w:spacing w:after="16"/>
        <w:ind w:left="720"/>
      </w:pPr>
      <w:r>
        <w:rPr>
          <w:color w:val="231F20"/>
        </w:rPr>
        <w:t>N.B.</w:t>
      </w:r>
      <w:r>
        <w:rPr>
          <w:color w:val="231F20"/>
          <w:spacing w:val="46"/>
        </w:rPr>
        <w:t xml:space="preserve"> </w:t>
      </w:r>
      <w:r>
        <w:rPr>
          <w:color w:val="231F20"/>
        </w:rPr>
        <w:t>In</w:t>
      </w:r>
      <w:r>
        <w:rPr>
          <w:color w:val="231F20"/>
          <w:spacing w:val="-4"/>
        </w:rPr>
        <w:t xml:space="preserve"> </w:t>
      </w:r>
      <w:r>
        <w:rPr>
          <w:color w:val="231F20"/>
        </w:rPr>
        <w:t>this</w:t>
      </w:r>
      <w:r>
        <w:rPr>
          <w:color w:val="231F20"/>
          <w:spacing w:val="-4"/>
        </w:rPr>
        <w:t xml:space="preserve"> </w:t>
      </w:r>
      <w:r>
        <w:rPr>
          <w:color w:val="231F20"/>
        </w:rPr>
        <w:t>section</w:t>
      </w:r>
      <w:r>
        <w:rPr>
          <w:color w:val="231F20"/>
          <w:spacing w:val="-4"/>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refer</w:t>
      </w:r>
      <w:r>
        <w:rPr>
          <w:color w:val="231F20"/>
          <w:spacing w:val="-4"/>
        </w:rPr>
        <w:t xml:space="preserve"> </w:t>
      </w:r>
      <w:r>
        <w:rPr>
          <w:color w:val="231F20"/>
        </w:rPr>
        <w:t>to</w:t>
      </w:r>
      <w:r>
        <w:rPr>
          <w:color w:val="231F20"/>
          <w:spacing w:val="-4"/>
        </w:rPr>
        <w:t xml:space="preserve"> </w:t>
      </w:r>
      <w:r>
        <w:rPr>
          <w:color w:val="231F20"/>
        </w:rPr>
        <w:t>any</w:t>
      </w:r>
      <w:r>
        <w:rPr>
          <w:color w:val="231F20"/>
          <w:spacing w:val="-4"/>
        </w:rPr>
        <w:t xml:space="preserve"> </w:t>
      </w:r>
      <w:r>
        <w:rPr>
          <w:color w:val="231F20"/>
        </w:rPr>
        <w:t>adjustments</w:t>
      </w:r>
      <w:r>
        <w:rPr>
          <w:color w:val="231F20"/>
          <w:spacing w:val="-4"/>
        </w:rPr>
        <w:t xml:space="preserve"> </w:t>
      </w:r>
      <w:r>
        <w:rPr>
          <w:color w:val="231F20"/>
        </w:rPr>
        <w:t>you</w:t>
      </w:r>
      <w:r>
        <w:rPr>
          <w:color w:val="231F20"/>
          <w:spacing w:val="-5"/>
        </w:rPr>
        <w:t xml:space="preserve"> </w:t>
      </w:r>
      <w:r>
        <w:rPr>
          <w:color w:val="231F20"/>
        </w:rPr>
        <w:t>might</w:t>
      </w:r>
      <w:r>
        <w:rPr>
          <w:color w:val="231F20"/>
          <w:spacing w:val="-4"/>
        </w:rPr>
        <w:t xml:space="preserve"> </w:t>
      </w:r>
      <w:r>
        <w:rPr>
          <w:color w:val="231F20"/>
        </w:rPr>
        <w:t>have</w:t>
      </w:r>
      <w:r>
        <w:rPr>
          <w:color w:val="231F20"/>
          <w:spacing w:val="-4"/>
        </w:rPr>
        <w:t xml:space="preserve"> </w:t>
      </w:r>
      <w:r>
        <w:rPr>
          <w:color w:val="231F20"/>
        </w:rPr>
        <w:t>made</w:t>
      </w:r>
      <w:r>
        <w:rPr>
          <w:color w:val="231F20"/>
          <w:spacing w:val="-3"/>
        </w:rPr>
        <w:t xml:space="preserve"> </w:t>
      </w:r>
      <w:r>
        <w:rPr>
          <w:color w:val="231F20"/>
        </w:rPr>
        <w:t>due</w:t>
      </w:r>
      <w:r>
        <w:rPr>
          <w:color w:val="231F20"/>
          <w:spacing w:val="-5"/>
        </w:rPr>
        <w:t xml:space="preserve"> </w:t>
      </w:r>
      <w:r>
        <w:rPr>
          <w:color w:val="231F20"/>
        </w:rPr>
        <w:t>to</w:t>
      </w:r>
      <w:r>
        <w:rPr>
          <w:color w:val="231F20"/>
          <w:spacing w:val="-5"/>
        </w:rPr>
        <w:t xml:space="preserve"> </w:t>
      </w:r>
      <w:r>
        <w:rPr>
          <w:color w:val="231F20"/>
        </w:rPr>
        <w:t>Covid-19</w:t>
      </w:r>
      <w:r>
        <w:rPr>
          <w:color w:val="231F20"/>
          <w:spacing w:val="-4"/>
        </w:rPr>
        <w:t xml:space="preserve"> </w:t>
      </w:r>
      <w:r>
        <w:rPr>
          <w:color w:val="231F20"/>
        </w:rPr>
        <w:t>and</w:t>
      </w:r>
      <w:r>
        <w:rPr>
          <w:color w:val="231F20"/>
          <w:spacing w:val="-5"/>
        </w:rPr>
        <w:t xml:space="preserve"> </w:t>
      </w:r>
      <w:r>
        <w:rPr>
          <w:color w:val="231F20"/>
        </w:rPr>
        <w:t>how</w:t>
      </w:r>
      <w:r>
        <w:rPr>
          <w:color w:val="231F20"/>
          <w:spacing w:val="-3"/>
        </w:rPr>
        <w:t xml:space="preserve"> </w:t>
      </w:r>
      <w:r>
        <w:rPr>
          <w:color w:val="231F20"/>
        </w:rPr>
        <w:t>these</w:t>
      </w:r>
      <w:r>
        <w:rPr>
          <w:color w:val="231F20"/>
          <w:spacing w:val="-4"/>
        </w:rPr>
        <w:t xml:space="preserve"> </w:t>
      </w:r>
      <w:r>
        <w:rPr>
          <w:color w:val="231F20"/>
        </w:rPr>
        <w:t>will</w:t>
      </w:r>
      <w:r>
        <w:rPr>
          <w:color w:val="231F20"/>
          <w:spacing w:val="-4"/>
        </w:rPr>
        <w:t xml:space="preserve"> </w:t>
      </w:r>
      <w:r>
        <w:rPr>
          <w:color w:val="231F20"/>
        </w:rPr>
        <w:t>influence</w:t>
      </w:r>
      <w:r>
        <w:rPr>
          <w:color w:val="231F20"/>
          <w:spacing w:val="-5"/>
        </w:rPr>
        <w:t xml:space="preserve"> </w:t>
      </w:r>
      <w:r>
        <w:rPr>
          <w:color w:val="231F20"/>
        </w:rPr>
        <w:t>further</w:t>
      </w:r>
      <w:r>
        <w:rPr>
          <w:color w:val="231F20"/>
          <w:spacing w:val="-5"/>
        </w:rPr>
        <w:t xml:space="preserve"> </w:t>
      </w:r>
      <w:r>
        <w:rPr>
          <w:color w:val="231F20"/>
        </w:rPr>
        <w:t>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397BDD" w14:paraId="12F3FDF7" w14:textId="77777777">
        <w:trPr>
          <w:trHeight w:val="497"/>
        </w:trPr>
        <w:tc>
          <w:tcPr>
            <w:tcW w:w="7700" w:type="dxa"/>
          </w:tcPr>
          <w:p w14:paraId="3510F565" w14:textId="77777777" w:rsidR="00397BDD" w:rsidRDefault="006C016C">
            <w:pPr>
              <w:pStyle w:val="TableParagraph"/>
              <w:spacing w:before="21"/>
              <w:rPr>
                <w:sz w:val="24"/>
              </w:rPr>
            </w:pPr>
            <w:r>
              <w:rPr>
                <w:color w:val="006181"/>
                <w:sz w:val="24"/>
              </w:rPr>
              <w:t>Key</w:t>
            </w:r>
            <w:r>
              <w:rPr>
                <w:color w:val="006181"/>
                <w:spacing w:val="-5"/>
                <w:sz w:val="24"/>
              </w:rPr>
              <w:t xml:space="preserve"> </w:t>
            </w:r>
            <w:r>
              <w:rPr>
                <w:color w:val="006181"/>
                <w:sz w:val="24"/>
              </w:rPr>
              <w:t>achievements</w:t>
            </w:r>
            <w:r>
              <w:rPr>
                <w:color w:val="006181"/>
                <w:spacing w:val="-4"/>
                <w:sz w:val="24"/>
              </w:rPr>
              <w:t xml:space="preserve"> </w:t>
            </w:r>
            <w:r>
              <w:rPr>
                <w:color w:val="006181"/>
                <w:sz w:val="24"/>
              </w:rPr>
              <w:t>to</w:t>
            </w:r>
            <w:r>
              <w:rPr>
                <w:color w:val="006181"/>
                <w:spacing w:val="-6"/>
                <w:sz w:val="24"/>
              </w:rPr>
              <w:t xml:space="preserve"> </w:t>
            </w:r>
            <w:r>
              <w:rPr>
                <w:color w:val="006181"/>
                <w:sz w:val="24"/>
              </w:rPr>
              <w:t>date</w:t>
            </w:r>
            <w:r>
              <w:rPr>
                <w:color w:val="006181"/>
                <w:spacing w:val="-4"/>
                <w:sz w:val="24"/>
              </w:rPr>
              <w:t xml:space="preserve"> </w:t>
            </w:r>
            <w:r>
              <w:rPr>
                <w:color w:val="006181"/>
                <w:sz w:val="24"/>
              </w:rPr>
              <w:t>until</w:t>
            </w:r>
            <w:r>
              <w:rPr>
                <w:color w:val="006181"/>
                <w:spacing w:val="-5"/>
                <w:sz w:val="24"/>
              </w:rPr>
              <w:t xml:space="preserve"> </w:t>
            </w:r>
            <w:r>
              <w:rPr>
                <w:color w:val="006181"/>
                <w:sz w:val="24"/>
              </w:rPr>
              <w:t>July</w:t>
            </w:r>
            <w:r>
              <w:rPr>
                <w:color w:val="006181"/>
                <w:spacing w:val="-5"/>
                <w:sz w:val="24"/>
              </w:rPr>
              <w:t xml:space="preserve"> </w:t>
            </w:r>
            <w:r>
              <w:rPr>
                <w:color w:val="006181"/>
                <w:sz w:val="24"/>
              </w:rPr>
              <w:t>2020:</w:t>
            </w:r>
          </w:p>
        </w:tc>
        <w:tc>
          <w:tcPr>
            <w:tcW w:w="7677" w:type="dxa"/>
          </w:tcPr>
          <w:p w14:paraId="66A2E9E6" w14:textId="77777777" w:rsidR="00397BDD" w:rsidRDefault="006C016C">
            <w:pPr>
              <w:pStyle w:val="TableParagraph"/>
              <w:spacing w:before="21"/>
              <w:rPr>
                <w:sz w:val="24"/>
              </w:rPr>
            </w:pPr>
            <w:r>
              <w:rPr>
                <w:color w:val="006181"/>
                <w:sz w:val="24"/>
              </w:rPr>
              <w:t>Areas</w:t>
            </w:r>
            <w:r>
              <w:rPr>
                <w:color w:val="006181"/>
                <w:spacing w:val="-5"/>
                <w:sz w:val="24"/>
              </w:rPr>
              <w:t xml:space="preserve"> </w:t>
            </w:r>
            <w:r>
              <w:rPr>
                <w:color w:val="006181"/>
                <w:sz w:val="24"/>
              </w:rPr>
              <w:t>for</w:t>
            </w:r>
            <w:r>
              <w:rPr>
                <w:color w:val="006181"/>
                <w:spacing w:val="-6"/>
                <w:sz w:val="24"/>
              </w:rPr>
              <w:t xml:space="preserve"> </w:t>
            </w:r>
            <w:r>
              <w:rPr>
                <w:color w:val="006181"/>
                <w:sz w:val="24"/>
              </w:rPr>
              <w:t>further</w:t>
            </w:r>
            <w:r>
              <w:rPr>
                <w:color w:val="006181"/>
                <w:spacing w:val="-6"/>
                <w:sz w:val="24"/>
              </w:rPr>
              <w:t xml:space="preserve"> </w:t>
            </w:r>
            <w:r>
              <w:rPr>
                <w:color w:val="006181"/>
                <w:sz w:val="24"/>
              </w:rPr>
              <w:t>improvement</w:t>
            </w:r>
            <w:r>
              <w:rPr>
                <w:color w:val="006181"/>
                <w:spacing w:val="-5"/>
                <w:sz w:val="24"/>
              </w:rPr>
              <w:t xml:space="preserve"> </w:t>
            </w:r>
            <w:r>
              <w:rPr>
                <w:color w:val="006181"/>
                <w:sz w:val="24"/>
              </w:rPr>
              <w:t>and</w:t>
            </w:r>
            <w:r>
              <w:rPr>
                <w:color w:val="006181"/>
                <w:spacing w:val="-6"/>
                <w:sz w:val="24"/>
              </w:rPr>
              <w:t xml:space="preserve"> </w:t>
            </w:r>
            <w:r>
              <w:rPr>
                <w:color w:val="006181"/>
                <w:sz w:val="24"/>
              </w:rPr>
              <w:t>baseline</w:t>
            </w:r>
            <w:r>
              <w:rPr>
                <w:color w:val="006181"/>
                <w:spacing w:val="-6"/>
                <w:sz w:val="24"/>
              </w:rPr>
              <w:t xml:space="preserve"> </w:t>
            </w:r>
            <w:r>
              <w:rPr>
                <w:color w:val="006181"/>
                <w:sz w:val="24"/>
              </w:rPr>
              <w:t>evidence</w:t>
            </w:r>
            <w:r>
              <w:rPr>
                <w:color w:val="006181"/>
                <w:spacing w:val="-4"/>
                <w:sz w:val="24"/>
              </w:rPr>
              <w:t xml:space="preserve"> </w:t>
            </w:r>
            <w:r>
              <w:rPr>
                <w:color w:val="006181"/>
                <w:sz w:val="24"/>
              </w:rPr>
              <w:t>of</w:t>
            </w:r>
            <w:r>
              <w:rPr>
                <w:color w:val="006181"/>
                <w:spacing w:val="-6"/>
                <w:sz w:val="24"/>
              </w:rPr>
              <w:t xml:space="preserve"> </w:t>
            </w:r>
            <w:r>
              <w:rPr>
                <w:color w:val="006181"/>
                <w:sz w:val="24"/>
              </w:rPr>
              <w:t>need:</w:t>
            </w:r>
          </w:p>
        </w:tc>
      </w:tr>
      <w:tr w:rsidR="00397BDD" w14:paraId="689F7EBB" w14:textId="77777777" w:rsidTr="00147AED">
        <w:trPr>
          <w:trHeight w:val="1060"/>
        </w:trPr>
        <w:tc>
          <w:tcPr>
            <w:tcW w:w="7700" w:type="dxa"/>
          </w:tcPr>
          <w:p w14:paraId="3562A54D"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 xml:space="preserve">Increased and regular participation in </w:t>
            </w:r>
            <w:proofErr w:type="spellStart"/>
            <w:r>
              <w:rPr>
                <w:rFonts w:ascii="Tahoma" w:hAnsi="Tahoma" w:cs="Tahoma"/>
                <w:sz w:val="24"/>
                <w:lang w:val="en-US"/>
              </w:rPr>
              <w:t>Honiton</w:t>
            </w:r>
            <w:proofErr w:type="spellEnd"/>
            <w:r>
              <w:rPr>
                <w:rFonts w:ascii="Tahoma" w:hAnsi="Tahoma" w:cs="Tahoma"/>
                <w:sz w:val="24"/>
                <w:lang w:val="en-US"/>
              </w:rPr>
              <w:t xml:space="preserve"> and </w:t>
            </w:r>
            <w:proofErr w:type="spellStart"/>
            <w:r>
              <w:rPr>
                <w:rFonts w:ascii="Tahoma" w:hAnsi="Tahoma" w:cs="Tahoma"/>
                <w:sz w:val="24"/>
                <w:lang w:val="en-US"/>
              </w:rPr>
              <w:t>Sidmouth</w:t>
            </w:r>
            <w:proofErr w:type="spellEnd"/>
            <w:r>
              <w:rPr>
                <w:rFonts w:ascii="Tahoma" w:hAnsi="Tahoma" w:cs="Tahoma"/>
                <w:sz w:val="24"/>
                <w:lang w:val="en-US"/>
              </w:rPr>
              <w:t xml:space="preserve"> Learning Community sports events, coming second in hockey.</w:t>
            </w:r>
          </w:p>
          <w:p w14:paraId="246C5A22"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Silver School Games Award achieved 2017 across the Federation.</w:t>
            </w:r>
          </w:p>
          <w:p w14:paraId="6BCA980D"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Two schools achieving Silver School Games Award achieved in 2018 and 2019 and one school achieved bronze.</w:t>
            </w:r>
          </w:p>
          <w:p w14:paraId="5638126C"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Working towards all schools achieving at lease Silver School Games Awards although this was postponed due to Covid-19</w:t>
            </w:r>
          </w:p>
          <w:p w14:paraId="4027A20F"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Use of Premier Sports to support PE lessons and extra-curricular activities. Supporting staff training and children.</w:t>
            </w:r>
          </w:p>
          <w:p w14:paraId="4B80F7B5"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Use of village halls for an enhanced space for teaching indoor PE.</w:t>
            </w:r>
          </w:p>
          <w:p w14:paraId="2DABC7ED"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Improved PE assessment and tracking of pupil progress.</w:t>
            </w:r>
          </w:p>
          <w:p w14:paraId="32219B87" w14:textId="77777777" w:rsidR="006E051D" w:rsidRDefault="006E051D" w:rsidP="006E051D">
            <w:pPr>
              <w:numPr>
                <w:ilvl w:val="0"/>
                <w:numId w:val="2"/>
              </w:numPr>
              <w:rPr>
                <w:rFonts w:ascii="Tahoma" w:hAnsi="Tahoma" w:cs="Tahoma"/>
                <w:sz w:val="24"/>
                <w:lang w:val="en-US"/>
              </w:rPr>
            </w:pPr>
            <w:r>
              <w:rPr>
                <w:rFonts w:ascii="Tahoma" w:hAnsi="Tahoma" w:cs="Tahoma"/>
                <w:sz w:val="24"/>
                <w:lang w:val="en-US"/>
              </w:rPr>
              <w:t>Schools well-resourced to deliver quality PE lessons.</w:t>
            </w:r>
          </w:p>
          <w:p w14:paraId="4E584802" w14:textId="77777777" w:rsidR="006E051D" w:rsidRPr="00845387" w:rsidRDefault="006E051D" w:rsidP="006E051D">
            <w:pPr>
              <w:pStyle w:val="TableParagraph"/>
              <w:numPr>
                <w:ilvl w:val="0"/>
                <w:numId w:val="2"/>
              </w:numPr>
              <w:rPr>
                <w:rFonts w:asciiTheme="minorHAnsi" w:hAnsiTheme="minorHAnsi"/>
                <w:sz w:val="24"/>
              </w:rPr>
            </w:pPr>
            <w:r>
              <w:rPr>
                <w:rFonts w:ascii="Tahoma" w:hAnsi="Tahoma" w:cs="Tahoma"/>
                <w:sz w:val="24"/>
                <w:lang w:val="en-US"/>
              </w:rPr>
              <w:t>Partnership with Premier Sport to support PE lessons and lunch time clubs.</w:t>
            </w:r>
          </w:p>
          <w:p w14:paraId="2BCF56E2" w14:textId="77777777" w:rsidR="006E051D" w:rsidRPr="00EC3555" w:rsidRDefault="006E051D" w:rsidP="006E051D">
            <w:pPr>
              <w:pStyle w:val="TableParagraph"/>
              <w:numPr>
                <w:ilvl w:val="0"/>
                <w:numId w:val="2"/>
              </w:numPr>
              <w:rPr>
                <w:rFonts w:asciiTheme="minorHAnsi" w:hAnsiTheme="minorHAnsi"/>
                <w:sz w:val="24"/>
              </w:rPr>
            </w:pPr>
            <w:r w:rsidRPr="00EC3555">
              <w:rPr>
                <w:rFonts w:ascii="Tahoma" w:hAnsi="Tahoma" w:cs="Tahoma"/>
                <w:sz w:val="24"/>
                <w:lang w:val="en-US"/>
              </w:rPr>
              <w:t>Sports leaders trained across the Federation. PP</w:t>
            </w:r>
            <w:r w:rsidR="001F29CC">
              <w:rPr>
                <w:rFonts w:ascii="Tahoma" w:hAnsi="Tahoma" w:cs="Tahoma"/>
                <w:sz w:val="24"/>
                <w:lang w:val="en-US"/>
              </w:rPr>
              <w:t>G</w:t>
            </w:r>
            <w:r w:rsidRPr="00EC3555">
              <w:rPr>
                <w:rFonts w:ascii="Tahoma" w:hAnsi="Tahoma" w:cs="Tahoma"/>
                <w:sz w:val="24"/>
                <w:lang w:val="en-US"/>
              </w:rPr>
              <w:t xml:space="preserve"> and children who had excellent engagement were trained.</w:t>
            </w:r>
          </w:p>
          <w:p w14:paraId="4C44F3FE" w14:textId="77777777" w:rsidR="006E051D" w:rsidRPr="003D7B03" w:rsidRDefault="006E051D" w:rsidP="006E051D">
            <w:pPr>
              <w:pStyle w:val="TableParagraph"/>
              <w:numPr>
                <w:ilvl w:val="0"/>
                <w:numId w:val="2"/>
              </w:numPr>
              <w:rPr>
                <w:rFonts w:asciiTheme="minorHAnsi" w:hAnsiTheme="minorHAnsi"/>
                <w:sz w:val="24"/>
              </w:rPr>
            </w:pPr>
            <w:r>
              <w:rPr>
                <w:rFonts w:ascii="Tahoma" w:hAnsi="Tahoma" w:cs="Tahoma"/>
                <w:sz w:val="24"/>
                <w:lang w:val="en-US"/>
              </w:rPr>
              <w:t xml:space="preserve">Premier sport assess children each lesson and </w:t>
            </w:r>
            <w:r w:rsidR="001F29CC">
              <w:rPr>
                <w:rFonts w:ascii="Tahoma" w:hAnsi="Tahoma" w:cs="Tahoma"/>
                <w:sz w:val="24"/>
                <w:lang w:val="en-US"/>
              </w:rPr>
              <w:t xml:space="preserve">evidences </w:t>
            </w:r>
            <w:r>
              <w:rPr>
                <w:rFonts w:ascii="Tahoma" w:hAnsi="Tahoma" w:cs="Tahoma"/>
                <w:sz w:val="24"/>
                <w:lang w:val="en-US"/>
              </w:rPr>
              <w:t xml:space="preserve">data onto online portal. </w:t>
            </w:r>
          </w:p>
          <w:p w14:paraId="0C513397" w14:textId="77777777" w:rsidR="00397BDD" w:rsidRDefault="006E051D" w:rsidP="006E051D">
            <w:pPr>
              <w:pStyle w:val="TableParagraph"/>
              <w:numPr>
                <w:ilvl w:val="0"/>
                <w:numId w:val="2"/>
              </w:numPr>
              <w:rPr>
                <w:rFonts w:ascii="Times New Roman"/>
                <w:sz w:val="24"/>
              </w:rPr>
            </w:pPr>
            <w:r>
              <w:rPr>
                <w:rFonts w:ascii="Tahoma" w:hAnsi="Tahoma" w:cs="Tahoma"/>
                <w:sz w:val="24"/>
                <w:lang w:val="en-US"/>
              </w:rPr>
              <w:t xml:space="preserve">Some children exceeding in areas of football, tag rugby, </w:t>
            </w:r>
            <w:r>
              <w:rPr>
                <w:rFonts w:ascii="Tahoma" w:hAnsi="Tahoma" w:cs="Tahoma"/>
                <w:sz w:val="24"/>
                <w:lang w:val="en-US"/>
              </w:rPr>
              <w:lastRenderedPageBreak/>
              <w:t>gymnastics, health and fitness, rounders and invasion games across the federation.</w:t>
            </w:r>
          </w:p>
        </w:tc>
        <w:tc>
          <w:tcPr>
            <w:tcW w:w="7677" w:type="dxa"/>
          </w:tcPr>
          <w:p w14:paraId="2234D2F1" w14:textId="77777777" w:rsidR="006E051D" w:rsidRPr="00321BD2" w:rsidRDefault="006E051D" w:rsidP="006E051D">
            <w:pPr>
              <w:pStyle w:val="TableParagraph"/>
              <w:numPr>
                <w:ilvl w:val="0"/>
                <w:numId w:val="2"/>
              </w:numPr>
              <w:rPr>
                <w:rFonts w:ascii="Tahoma" w:hAnsi="Tahoma" w:cs="Tahoma"/>
                <w:sz w:val="24"/>
              </w:rPr>
            </w:pPr>
            <w:r w:rsidRPr="00321BD2">
              <w:rPr>
                <w:rFonts w:ascii="Tahoma" w:hAnsi="Tahoma" w:cs="Tahoma"/>
                <w:sz w:val="24"/>
              </w:rPr>
              <w:lastRenderedPageBreak/>
              <w:t>Continue staff professional development, working along</w:t>
            </w:r>
            <w:r>
              <w:rPr>
                <w:rFonts w:ascii="Tahoma" w:hAnsi="Tahoma" w:cs="Tahoma"/>
                <w:sz w:val="24"/>
              </w:rPr>
              <w:t>side Premier Sport coaches and PE team</w:t>
            </w:r>
            <w:r w:rsidRPr="00321BD2">
              <w:rPr>
                <w:rFonts w:ascii="Tahoma" w:hAnsi="Tahoma" w:cs="Tahoma"/>
                <w:sz w:val="24"/>
              </w:rPr>
              <w:t>.</w:t>
            </w:r>
          </w:p>
          <w:p w14:paraId="5F8D2C09" w14:textId="77777777" w:rsidR="006E051D" w:rsidRPr="00321BD2" w:rsidRDefault="006E051D" w:rsidP="006E051D">
            <w:pPr>
              <w:pStyle w:val="TableParagraph"/>
              <w:numPr>
                <w:ilvl w:val="0"/>
                <w:numId w:val="2"/>
              </w:numPr>
              <w:rPr>
                <w:rFonts w:ascii="Tahoma" w:hAnsi="Tahoma" w:cs="Tahoma"/>
                <w:sz w:val="24"/>
              </w:rPr>
            </w:pPr>
            <w:r w:rsidRPr="00321BD2">
              <w:rPr>
                <w:rFonts w:ascii="Tahoma" w:hAnsi="Tahoma" w:cs="Tahoma"/>
                <w:sz w:val="24"/>
              </w:rPr>
              <w:t>To continue the partic</w:t>
            </w:r>
            <w:r>
              <w:rPr>
                <w:rFonts w:ascii="Tahoma" w:hAnsi="Tahoma" w:cs="Tahoma"/>
                <w:sz w:val="24"/>
              </w:rPr>
              <w:t xml:space="preserve">ipation in Honiton </w:t>
            </w:r>
            <w:r w:rsidRPr="00321BD2">
              <w:rPr>
                <w:rFonts w:ascii="Tahoma" w:hAnsi="Tahoma" w:cs="Tahoma"/>
                <w:sz w:val="24"/>
              </w:rPr>
              <w:t>Learning Community sports events.</w:t>
            </w:r>
          </w:p>
          <w:p w14:paraId="45DF2FDC" w14:textId="77777777" w:rsidR="006E051D" w:rsidRPr="00321BD2" w:rsidRDefault="006E051D" w:rsidP="006E051D">
            <w:pPr>
              <w:pStyle w:val="TableParagraph"/>
              <w:numPr>
                <w:ilvl w:val="0"/>
                <w:numId w:val="2"/>
              </w:numPr>
              <w:rPr>
                <w:rFonts w:asciiTheme="minorHAnsi" w:hAnsiTheme="minorHAnsi"/>
                <w:sz w:val="24"/>
              </w:rPr>
            </w:pPr>
            <w:r w:rsidRPr="00321BD2">
              <w:rPr>
                <w:rFonts w:ascii="Tahoma" w:hAnsi="Tahoma" w:cs="Tahoma"/>
                <w:sz w:val="24"/>
              </w:rPr>
              <w:t>To monitor the teaching and progress of PE skills throughout the Federation.</w:t>
            </w:r>
          </w:p>
          <w:p w14:paraId="1E3BD58E" w14:textId="77777777" w:rsidR="006E051D" w:rsidRPr="00321BD2" w:rsidRDefault="006E051D" w:rsidP="006E051D">
            <w:pPr>
              <w:pStyle w:val="TableParagraph"/>
              <w:numPr>
                <w:ilvl w:val="0"/>
                <w:numId w:val="2"/>
              </w:numPr>
              <w:rPr>
                <w:rFonts w:asciiTheme="minorHAnsi" w:hAnsiTheme="minorHAnsi"/>
                <w:sz w:val="24"/>
              </w:rPr>
            </w:pPr>
            <w:r>
              <w:rPr>
                <w:rFonts w:ascii="Tahoma" w:hAnsi="Tahoma" w:cs="Tahoma"/>
                <w:sz w:val="24"/>
              </w:rPr>
              <w:t>To use sports leader</w:t>
            </w:r>
            <w:r w:rsidR="001F29CC">
              <w:rPr>
                <w:rFonts w:ascii="Tahoma" w:hAnsi="Tahoma" w:cs="Tahoma"/>
                <w:sz w:val="24"/>
              </w:rPr>
              <w:t>s to promote sport across the Federation</w:t>
            </w:r>
            <w:r>
              <w:rPr>
                <w:rFonts w:ascii="Tahoma" w:hAnsi="Tahoma" w:cs="Tahoma"/>
                <w:sz w:val="24"/>
              </w:rPr>
              <w:t>.</w:t>
            </w:r>
          </w:p>
          <w:p w14:paraId="787C58C3" w14:textId="77777777" w:rsidR="006E051D" w:rsidRPr="00EC3555" w:rsidRDefault="006E051D" w:rsidP="006E051D">
            <w:pPr>
              <w:pStyle w:val="TableParagraph"/>
              <w:numPr>
                <w:ilvl w:val="0"/>
                <w:numId w:val="2"/>
              </w:numPr>
              <w:rPr>
                <w:rFonts w:asciiTheme="minorHAnsi" w:hAnsiTheme="minorHAnsi"/>
                <w:sz w:val="24"/>
              </w:rPr>
            </w:pPr>
            <w:r>
              <w:rPr>
                <w:rFonts w:ascii="Tahoma" w:hAnsi="Tahoma" w:cs="Tahoma"/>
                <w:sz w:val="24"/>
              </w:rPr>
              <w:t>To continue to encourage sport participation through school sports.</w:t>
            </w:r>
          </w:p>
          <w:p w14:paraId="5566292C" w14:textId="77777777" w:rsidR="00397BDD" w:rsidRPr="00A20D5B" w:rsidRDefault="006E051D" w:rsidP="006E051D">
            <w:pPr>
              <w:pStyle w:val="TableParagraph"/>
              <w:numPr>
                <w:ilvl w:val="0"/>
                <w:numId w:val="2"/>
              </w:numPr>
              <w:rPr>
                <w:rFonts w:ascii="Times New Roman"/>
                <w:sz w:val="24"/>
              </w:rPr>
            </w:pPr>
            <w:r>
              <w:rPr>
                <w:rFonts w:ascii="Tahoma" w:hAnsi="Tahoma" w:cs="Tahoma"/>
                <w:sz w:val="24"/>
              </w:rPr>
              <w:t>Engage families and community in</w:t>
            </w:r>
            <w:r w:rsidR="001F29CC">
              <w:rPr>
                <w:rFonts w:ascii="Tahoma" w:hAnsi="Tahoma" w:cs="Tahoma"/>
                <w:sz w:val="24"/>
              </w:rPr>
              <w:t>to taking part in the</w:t>
            </w:r>
            <w:r>
              <w:rPr>
                <w:rFonts w:ascii="Tahoma" w:hAnsi="Tahoma" w:cs="Tahoma"/>
                <w:sz w:val="24"/>
              </w:rPr>
              <w:t xml:space="preserve"> Golden Mile.</w:t>
            </w:r>
          </w:p>
          <w:p w14:paraId="4B467266" w14:textId="77777777" w:rsidR="00A20D5B" w:rsidRDefault="00A20D5B" w:rsidP="006E051D">
            <w:pPr>
              <w:pStyle w:val="TableParagraph"/>
              <w:numPr>
                <w:ilvl w:val="0"/>
                <w:numId w:val="2"/>
              </w:numPr>
              <w:rPr>
                <w:rFonts w:ascii="Times New Roman"/>
                <w:sz w:val="24"/>
              </w:rPr>
            </w:pPr>
            <w:r>
              <w:rPr>
                <w:rFonts w:ascii="Tahoma" w:hAnsi="Tahoma" w:cs="Tahoma"/>
                <w:sz w:val="24"/>
              </w:rPr>
              <w:t>To offer a broader range of sports to engage more pupils.</w:t>
            </w:r>
          </w:p>
        </w:tc>
      </w:tr>
    </w:tbl>
    <w:p w14:paraId="49CDB74E" w14:textId="77777777" w:rsidR="00397BDD" w:rsidRDefault="00397BDD">
      <w:pPr>
        <w:pStyle w:val="BodyText"/>
        <w:spacing w:before="4"/>
        <w:rPr>
          <w:sz w:val="22"/>
        </w:rPr>
      </w:pPr>
    </w:p>
    <w:p w14:paraId="73FE1056" w14:textId="77777777" w:rsidR="001F29CC" w:rsidRDefault="001F29CC">
      <w:pPr>
        <w:pStyle w:val="BodyText"/>
        <w:spacing w:before="4"/>
        <w:rPr>
          <w:sz w:val="22"/>
        </w:rPr>
      </w:pPr>
    </w:p>
    <w:p w14:paraId="74C5ADBF" w14:textId="77777777" w:rsidR="001F29CC" w:rsidRDefault="001F29CC">
      <w:pPr>
        <w:pStyle w:val="BodyText"/>
        <w:spacing w:before="4"/>
        <w:rPr>
          <w:sz w:val="22"/>
        </w:rPr>
      </w:pPr>
    </w:p>
    <w:p w14:paraId="5EA777FD" w14:textId="77777777" w:rsidR="001F29CC" w:rsidRDefault="001F29CC">
      <w:pPr>
        <w:pStyle w:val="BodyText"/>
        <w:spacing w:before="4"/>
        <w:rPr>
          <w:sz w:val="22"/>
        </w:rPr>
      </w:pPr>
    </w:p>
    <w:p w14:paraId="59B30BA3" w14:textId="77777777" w:rsidR="001F29CC" w:rsidRDefault="001F29CC">
      <w:pPr>
        <w:pStyle w:val="BodyText"/>
        <w:spacing w:before="4"/>
        <w:rPr>
          <w:sz w:val="22"/>
        </w:rPr>
      </w:pPr>
    </w:p>
    <w:p w14:paraId="44D2472E" w14:textId="77777777" w:rsidR="00C23861" w:rsidRDefault="006C016C">
      <w:pPr>
        <w:pStyle w:val="BodyText"/>
        <w:spacing w:line="235" w:lineRule="auto"/>
        <w:ind w:left="720" w:right="5795"/>
        <w:rPr>
          <w:color w:val="231F20"/>
          <w:spacing w:val="-52"/>
        </w:rPr>
      </w:pPr>
      <w:r>
        <w:rPr>
          <w:color w:val="231F20"/>
        </w:rPr>
        <w:t>Did</w:t>
      </w:r>
      <w:r>
        <w:rPr>
          <w:color w:val="231F20"/>
          <w:spacing w:val="-6"/>
        </w:rPr>
        <w:t xml:space="preserve"> </w:t>
      </w:r>
      <w:r>
        <w:rPr>
          <w:color w:val="231F20"/>
        </w:rPr>
        <w:t>you</w:t>
      </w:r>
      <w:r>
        <w:rPr>
          <w:color w:val="231F20"/>
          <w:spacing w:val="-5"/>
        </w:rPr>
        <w:t xml:space="preserve"> </w:t>
      </w:r>
      <w:r>
        <w:rPr>
          <w:color w:val="231F20"/>
        </w:rPr>
        <w:t>carry</w:t>
      </w:r>
      <w:r>
        <w:rPr>
          <w:color w:val="231F20"/>
          <w:spacing w:val="-5"/>
        </w:rPr>
        <w:t xml:space="preserve"> </w:t>
      </w:r>
      <w:r>
        <w:rPr>
          <w:color w:val="231F20"/>
        </w:rPr>
        <w:t>forward</w:t>
      </w:r>
      <w:r>
        <w:rPr>
          <w:color w:val="231F20"/>
          <w:spacing w:val="-5"/>
        </w:rPr>
        <w:t xml:space="preserve"> </w:t>
      </w:r>
      <w:r>
        <w:rPr>
          <w:color w:val="231F20"/>
        </w:rPr>
        <w:t>an</w:t>
      </w:r>
      <w:r w:rsidR="00353ED9">
        <w:rPr>
          <w:color w:val="231F20"/>
          <w:spacing w:val="-6"/>
        </w:rPr>
        <w:t xml:space="preserve"> </w:t>
      </w:r>
      <w:r>
        <w:rPr>
          <w:color w:val="231F20"/>
        </w:rPr>
        <w:t>underspend</w:t>
      </w:r>
      <w:r>
        <w:rPr>
          <w:color w:val="231F20"/>
          <w:spacing w:val="-5"/>
        </w:rPr>
        <w:t xml:space="preserve"> </w:t>
      </w:r>
      <w:r>
        <w:rPr>
          <w:color w:val="231F20"/>
        </w:rPr>
        <w:t>from</w:t>
      </w:r>
      <w:r>
        <w:rPr>
          <w:color w:val="231F20"/>
          <w:spacing w:val="-5"/>
        </w:rPr>
        <w:t xml:space="preserve"> </w:t>
      </w:r>
      <w:r>
        <w:rPr>
          <w:color w:val="231F20"/>
        </w:rPr>
        <w:t>2019-20</w:t>
      </w:r>
      <w:r>
        <w:rPr>
          <w:color w:val="231F20"/>
          <w:spacing w:val="-5"/>
        </w:rPr>
        <w:t xml:space="preserve"> </w:t>
      </w:r>
      <w:r>
        <w:rPr>
          <w:color w:val="231F20"/>
        </w:rPr>
        <w:t>academic</w:t>
      </w:r>
      <w:r>
        <w:rPr>
          <w:color w:val="231F20"/>
          <w:spacing w:val="-5"/>
        </w:rPr>
        <w:t xml:space="preserve"> </w:t>
      </w:r>
      <w:r>
        <w:rPr>
          <w:color w:val="231F20"/>
        </w:rPr>
        <w:t>year</w:t>
      </w:r>
      <w:r>
        <w:rPr>
          <w:color w:val="231F20"/>
          <w:spacing w:val="-5"/>
        </w:rPr>
        <w:t xml:space="preserve"> </w:t>
      </w:r>
      <w:r>
        <w:rPr>
          <w:color w:val="231F20"/>
        </w:rPr>
        <w:t>into</w:t>
      </w:r>
      <w:r>
        <w:rPr>
          <w:color w:val="231F20"/>
          <w:spacing w:val="-5"/>
        </w:rPr>
        <w:t xml:space="preserve"> </w:t>
      </w:r>
      <w:r>
        <w:rPr>
          <w:color w:val="231F20"/>
        </w:rPr>
        <w:t>the</w:t>
      </w:r>
      <w:r>
        <w:rPr>
          <w:color w:val="231F20"/>
          <w:spacing w:val="-5"/>
        </w:rPr>
        <w:t xml:space="preserve"> </w:t>
      </w:r>
      <w:r>
        <w:rPr>
          <w:color w:val="231F20"/>
        </w:rPr>
        <w:t>current</w:t>
      </w:r>
      <w:r>
        <w:rPr>
          <w:color w:val="231F20"/>
          <w:spacing w:val="-4"/>
        </w:rPr>
        <w:t xml:space="preserve"> </w:t>
      </w:r>
      <w:r>
        <w:rPr>
          <w:color w:val="231F20"/>
        </w:rPr>
        <w:t>academic</w:t>
      </w:r>
      <w:r>
        <w:rPr>
          <w:color w:val="231F20"/>
          <w:spacing w:val="-5"/>
        </w:rPr>
        <w:t xml:space="preserve"> </w:t>
      </w:r>
      <w:r>
        <w:rPr>
          <w:color w:val="231F20"/>
        </w:rPr>
        <w:t>year?</w:t>
      </w:r>
      <w:r>
        <w:rPr>
          <w:color w:val="231F20"/>
          <w:spacing w:val="-52"/>
        </w:rPr>
        <w:t xml:space="preserve"> </w:t>
      </w:r>
      <w:r w:rsidR="00C23861">
        <w:rPr>
          <w:color w:val="231F20"/>
          <w:spacing w:val="-52"/>
        </w:rPr>
        <w:t xml:space="preserve">  </w:t>
      </w:r>
    </w:p>
    <w:p w14:paraId="520176D1" w14:textId="77777777" w:rsidR="00397BDD" w:rsidRDefault="00C23861">
      <w:pPr>
        <w:pStyle w:val="BodyText"/>
        <w:spacing w:line="235" w:lineRule="auto"/>
        <w:ind w:left="720" w:right="5795"/>
      </w:pPr>
      <w:r>
        <w:rPr>
          <w:color w:val="231F20"/>
        </w:rPr>
        <w:t>YES</w:t>
      </w:r>
      <w:r w:rsidR="006C016C">
        <w:rPr>
          <w:color w:val="231F20"/>
          <w:spacing w:val="-2"/>
        </w:rPr>
        <w:t xml:space="preserve"> </w:t>
      </w:r>
      <w:r w:rsidR="006C016C">
        <w:rPr>
          <w:color w:val="231F20"/>
          <w:spacing w:val="-1"/>
        </w:rPr>
        <w:t xml:space="preserve"> </w:t>
      </w:r>
    </w:p>
    <w:p w14:paraId="1D38183A" w14:textId="77777777" w:rsidR="00397BDD" w:rsidRPr="00147AED" w:rsidRDefault="006C016C">
      <w:pPr>
        <w:tabs>
          <w:tab w:val="left" w:pos="5759"/>
        </w:tabs>
        <w:spacing w:line="288" w:lineRule="exact"/>
        <w:ind w:left="720"/>
        <w:rPr>
          <w:b/>
          <w:sz w:val="24"/>
        </w:rPr>
      </w:pPr>
      <w:r w:rsidRPr="00147AED">
        <w:rPr>
          <w:b/>
          <w:color w:val="231F20"/>
          <w:sz w:val="24"/>
        </w:rPr>
        <w:t>Total</w:t>
      </w:r>
      <w:r w:rsidRPr="00147AED">
        <w:rPr>
          <w:b/>
          <w:color w:val="231F20"/>
          <w:spacing w:val="-6"/>
          <w:sz w:val="24"/>
        </w:rPr>
        <w:t xml:space="preserve"> </w:t>
      </w:r>
      <w:r w:rsidRPr="00147AED">
        <w:rPr>
          <w:b/>
          <w:color w:val="231F20"/>
          <w:sz w:val="24"/>
        </w:rPr>
        <w:t>amount</w:t>
      </w:r>
      <w:r w:rsidRPr="00147AED">
        <w:rPr>
          <w:b/>
          <w:color w:val="231F20"/>
          <w:spacing w:val="-5"/>
          <w:sz w:val="24"/>
        </w:rPr>
        <w:t xml:space="preserve"> </w:t>
      </w:r>
      <w:r w:rsidRPr="00147AED">
        <w:rPr>
          <w:b/>
          <w:color w:val="231F20"/>
          <w:sz w:val="24"/>
        </w:rPr>
        <w:t>carried</w:t>
      </w:r>
      <w:r w:rsidRPr="00147AED">
        <w:rPr>
          <w:b/>
          <w:color w:val="231F20"/>
          <w:spacing w:val="-6"/>
          <w:sz w:val="24"/>
        </w:rPr>
        <w:t xml:space="preserve"> </w:t>
      </w:r>
      <w:r w:rsidRPr="00147AED">
        <w:rPr>
          <w:b/>
          <w:color w:val="231F20"/>
          <w:sz w:val="24"/>
        </w:rPr>
        <w:t>forward</w:t>
      </w:r>
      <w:r w:rsidRPr="00147AED">
        <w:rPr>
          <w:b/>
          <w:color w:val="231F20"/>
          <w:spacing w:val="-5"/>
          <w:sz w:val="24"/>
        </w:rPr>
        <w:t xml:space="preserve"> </w:t>
      </w:r>
      <w:r w:rsidRPr="00147AED">
        <w:rPr>
          <w:b/>
          <w:color w:val="231F20"/>
          <w:sz w:val="24"/>
        </w:rPr>
        <w:t>from</w:t>
      </w:r>
      <w:r w:rsidRPr="00147AED">
        <w:rPr>
          <w:b/>
          <w:color w:val="231F20"/>
          <w:spacing w:val="-6"/>
          <w:sz w:val="24"/>
        </w:rPr>
        <w:t xml:space="preserve"> </w:t>
      </w:r>
      <w:r w:rsidR="00147AED" w:rsidRPr="00147AED">
        <w:rPr>
          <w:b/>
          <w:color w:val="231F20"/>
          <w:sz w:val="24"/>
        </w:rPr>
        <w:t>2019/2020</w:t>
      </w:r>
      <w:r w:rsidR="00147AED" w:rsidRPr="00147AED">
        <w:rPr>
          <w:b/>
          <w:color w:val="231F20"/>
          <w:sz w:val="24"/>
        </w:rPr>
        <w:tab/>
        <w:t>£5,554.44</w:t>
      </w:r>
    </w:p>
    <w:p w14:paraId="0C063CEB" w14:textId="77777777" w:rsidR="00397BDD" w:rsidRDefault="006C016C">
      <w:pPr>
        <w:spacing w:line="288" w:lineRule="exact"/>
        <w:ind w:left="720"/>
        <w:rPr>
          <w:b/>
          <w:sz w:val="24"/>
        </w:rPr>
      </w:pPr>
      <w:r w:rsidRPr="00147AED">
        <w:rPr>
          <w:b/>
          <w:color w:val="231F20"/>
          <w:sz w:val="24"/>
        </w:rPr>
        <w:t>+</w:t>
      </w:r>
      <w:r w:rsidRPr="00147AED">
        <w:rPr>
          <w:b/>
          <w:color w:val="231F20"/>
          <w:spacing w:val="-5"/>
          <w:sz w:val="24"/>
        </w:rPr>
        <w:t xml:space="preserve"> </w:t>
      </w:r>
      <w:r w:rsidRPr="00147AED">
        <w:rPr>
          <w:b/>
          <w:color w:val="231F20"/>
          <w:sz w:val="24"/>
        </w:rPr>
        <w:t>Total</w:t>
      </w:r>
      <w:r w:rsidRPr="00147AED">
        <w:rPr>
          <w:b/>
          <w:color w:val="231F20"/>
          <w:spacing w:val="-4"/>
          <w:sz w:val="24"/>
        </w:rPr>
        <w:t xml:space="preserve"> </w:t>
      </w:r>
      <w:r w:rsidRPr="00147AED">
        <w:rPr>
          <w:b/>
          <w:color w:val="231F20"/>
          <w:sz w:val="24"/>
        </w:rPr>
        <w:t>amount</w:t>
      </w:r>
      <w:r w:rsidRPr="00147AED">
        <w:rPr>
          <w:b/>
          <w:color w:val="231F20"/>
          <w:spacing w:val="-4"/>
          <w:sz w:val="24"/>
        </w:rPr>
        <w:t xml:space="preserve"> </w:t>
      </w:r>
      <w:r w:rsidRPr="00147AED">
        <w:rPr>
          <w:b/>
          <w:color w:val="231F20"/>
          <w:sz w:val="24"/>
        </w:rPr>
        <w:t>for</w:t>
      </w:r>
      <w:r w:rsidRPr="00147AED">
        <w:rPr>
          <w:b/>
          <w:color w:val="231F20"/>
          <w:spacing w:val="-4"/>
          <w:sz w:val="24"/>
        </w:rPr>
        <w:t xml:space="preserve"> </w:t>
      </w:r>
      <w:r w:rsidRPr="00147AED">
        <w:rPr>
          <w:b/>
          <w:color w:val="231F20"/>
          <w:sz w:val="24"/>
        </w:rPr>
        <w:t>this</w:t>
      </w:r>
      <w:r w:rsidRPr="00147AED">
        <w:rPr>
          <w:b/>
          <w:color w:val="231F20"/>
          <w:spacing w:val="-3"/>
          <w:sz w:val="24"/>
        </w:rPr>
        <w:t xml:space="preserve"> </w:t>
      </w:r>
      <w:r w:rsidRPr="00147AED">
        <w:rPr>
          <w:b/>
          <w:color w:val="231F20"/>
          <w:sz w:val="24"/>
        </w:rPr>
        <w:t>academic</w:t>
      </w:r>
      <w:r w:rsidRPr="00147AED">
        <w:rPr>
          <w:b/>
          <w:color w:val="231F20"/>
          <w:spacing w:val="-4"/>
          <w:sz w:val="24"/>
        </w:rPr>
        <w:t xml:space="preserve"> </w:t>
      </w:r>
      <w:r w:rsidRPr="00147AED">
        <w:rPr>
          <w:b/>
          <w:color w:val="231F20"/>
          <w:sz w:val="24"/>
        </w:rPr>
        <w:t>year</w:t>
      </w:r>
      <w:r w:rsidRPr="00147AED">
        <w:rPr>
          <w:b/>
          <w:color w:val="231F20"/>
          <w:spacing w:val="-5"/>
          <w:sz w:val="24"/>
        </w:rPr>
        <w:t xml:space="preserve"> </w:t>
      </w:r>
      <w:r w:rsidRPr="00147AED">
        <w:rPr>
          <w:b/>
          <w:color w:val="231F20"/>
          <w:sz w:val="24"/>
        </w:rPr>
        <w:t>2020/2021</w:t>
      </w:r>
      <w:r w:rsidRPr="00147AED">
        <w:rPr>
          <w:b/>
          <w:color w:val="231F20"/>
          <w:spacing w:val="100"/>
          <w:sz w:val="24"/>
        </w:rPr>
        <w:t xml:space="preserve"> </w:t>
      </w:r>
      <w:r w:rsidR="00F11982" w:rsidRPr="00147AED">
        <w:rPr>
          <w:b/>
          <w:color w:val="231F20"/>
          <w:sz w:val="24"/>
        </w:rPr>
        <w:t>£46,452</w:t>
      </w:r>
    </w:p>
    <w:p w14:paraId="665BC0A9" w14:textId="77777777" w:rsidR="00397BDD" w:rsidRDefault="006C016C">
      <w:pPr>
        <w:tabs>
          <w:tab w:val="left" w:pos="5759"/>
        </w:tabs>
        <w:spacing w:line="290" w:lineRule="exact"/>
        <w:ind w:left="720"/>
        <w:rPr>
          <w:b/>
          <w:sz w:val="24"/>
        </w:rPr>
      </w:pPr>
      <w:r>
        <w:rPr>
          <w:b/>
          <w:color w:val="231F20"/>
          <w:sz w:val="24"/>
        </w:rPr>
        <w:t>=</w:t>
      </w:r>
      <w:r>
        <w:rPr>
          <w:b/>
          <w:color w:val="231F20"/>
          <w:spacing w:val="-5"/>
          <w:sz w:val="24"/>
        </w:rPr>
        <w:t xml:space="preserve"> </w:t>
      </w:r>
      <w:r>
        <w:rPr>
          <w:b/>
          <w:color w:val="231F20"/>
          <w:sz w:val="24"/>
        </w:rPr>
        <w:t>Total</w:t>
      </w:r>
      <w:r>
        <w:rPr>
          <w:b/>
          <w:color w:val="231F20"/>
          <w:spacing w:val="-4"/>
          <w:sz w:val="24"/>
        </w:rPr>
        <w:t xml:space="preserve"> </w:t>
      </w:r>
      <w:r>
        <w:rPr>
          <w:b/>
          <w:color w:val="231F20"/>
          <w:sz w:val="24"/>
        </w:rPr>
        <w:t>to</w:t>
      </w:r>
      <w:r>
        <w:rPr>
          <w:b/>
          <w:color w:val="231F20"/>
          <w:spacing w:val="-3"/>
          <w:sz w:val="24"/>
        </w:rPr>
        <w:t xml:space="preserve"> </w:t>
      </w:r>
      <w:r>
        <w:rPr>
          <w:b/>
          <w:color w:val="231F20"/>
          <w:sz w:val="24"/>
        </w:rPr>
        <w:t>be</w:t>
      </w:r>
      <w:r>
        <w:rPr>
          <w:b/>
          <w:color w:val="231F20"/>
          <w:spacing w:val="-4"/>
          <w:sz w:val="24"/>
        </w:rPr>
        <w:t xml:space="preserve"> </w:t>
      </w:r>
      <w:r>
        <w:rPr>
          <w:b/>
          <w:color w:val="231F20"/>
          <w:sz w:val="24"/>
        </w:rPr>
        <w:t>spent</w:t>
      </w:r>
      <w:r>
        <w:rPr>
          <w:b/>
          <w:color w:val="231F20"/>
          <w:spacing w:val="-3"/>
          <w:sz w:val="24"/>
        </w:rPr>
        <w:t xml:space="preserve"> </w:t>
      </w:r>
      <w:r>
        <w:rPr>
          <w:b/>
          <w:color w:val="231F20"/>
          <w:sz w:val="24"/>
        </w:rPr>
        <w:t>by</w:t>
      </w:r>
      <w:r>
        <w:rPr>
          <w:b/>
          <w:color w:val="231F20"/>
          <w:spacing w:val="-4"/>
          <w:sz w:val="24"/>
        </w:rPr>
        <w:t xml:space="preserve"> </w:t>
      </w:r>
      <w:r>
        <w:rPr>
          <w:b/>
          <w:color w:val="231F20"/>
          <w:sz w:val="24"/>
        </w:rPr>
        <w:t>31st</w:t>
      </w:r>
      <w:r>
        <w:rPr>
          <w:b/>
          <w:color w:val="231F20"/>
          <w:spacing w:val="-3"/>
          <w:sz w:val="24"/>
        </w:rPr>
        <w:t xml:space="preserve"> </w:t>
      </w:r>
      <w:r>
        <w:rPr>
          <w:b/>
          <w:color w:val="231F20"/>
          <w:sz w:val="24"/>
        </w:rPr>
        <w:t>July</w:t>
      </w:r>
      <w:r>
        <w:rPr>
          <w:b/>
          <w:color w:val="231F20"/>
          <w:spacing w:val="-5"/>
          <w:sz w:val="24"/>
        </w:rPr>
        <w:t xml:space="preserve"> </w:t>
      </w:r>
      <w:r w:rsidR="00147AED">
        <w:rPr>
          <w:b/>
          <w:color w:val="231F20"/>
          <w:sz w:val="24"/>
        </w:rPr>
        <w:t>2021</w:t>
      </w:r>
      <w:r w:rsidR="00147AED">
        <w:rPr>
          <w:b/>
          <w:color w:val="231F20"/>
          <w:sz w:val="24"/>
        </w:rPr>
        <w:tab/>
        <w:t>£52,006.44</w:t>
      </w:r>
      <w:r w:rsidR="00E7576F">
        <w:rPr>
          <w:b/>
          <w:color w:val="231F20"/>
          <w:sz w:val="24"/>
        </w:rPr>
        <w:t xml:space="preserve">   </w:t>
      </w:r>
    </w:p>
    <w:p w14:paraId="68FB038F" w14:textId="77777777" w:rsidR="00397BDD" w:rsidRDefault="00397BDD">
      <w:pPr>
        <w:spacing w:line="290" w:lineRule="exact"/>
        <w:rPr>
          <w:sz w:val="24"/>
        </w:rPr>
        <w:sectPr w:rsidR="00397BDD">
          <w:footerReference w:type="default" r:id="rId13"/>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97BDD" w14:paraId="45C4F44D" w14:textId="77777777">
        <w:trPr>
          <w:trHeight w:val="1760"/>
        </w:trPr>
        <w:tc>
          <w:tcPr>
            <w:tcW w:w="11582" w:type="dxa"/>
          </w:tcPr>
          <w:p w14:paraId="00C481EF" w14:textId="77777777" w:rsidR="00397BDD" w:rsidRDefault="006C016C">
            <w:pPr>
              <w:pStyle w:val="TableParagraph"/>
              <w:spacing w:before="16"/>
              <w:rPr>
                <w:sz w:val="24"/>
              </w:rPr>
            </w:pPr>
            <w:r>
              <w:rPr>
                <w:color w:val="231F20"/>
                <w:sz w:val="24"/>
              </w:rPr>
              <w:lastRenderedPageBreak/>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0DB96067" w14:textId="77777777" w:rsidR="00397BDD" w:rsidRDefault="00397BDD">
            <w:pPr>
              <w:pStyle w:val="TableParagraph"/>
              <w:spacing w:before="6"/>
              <w:ind w:left="0"/>
              <w:rPr>
                <w:b/>
                <w:sz w:val="23"/>
              </w:rPr>
            </w:pPr>
          </w:p>
          <w:p w14:paraId="1BB41A33" w14:textId="77777777" w:rsidR="00397BDD" w:rsidRDefault="006C016C">
            <w:pPr>
              <w:pStyle w:val="TableParagraph"/>
              <w:spacing w:before="1"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7"/>
                <w:sz w:val="24"/>
              </w:rPr>
              <w:t xml:space="preserve"> </w:t>
            </w:r>
            <w:r>
              <w:rPr>
                <w:color w:val="231F20"/>
                <w:sz w:val="24"/>
              </w:rPr>
              <w:t>on</w:t>
            </w:r>
            <w:r>
              <w:rPr>
                <w:color w:val="231F20"/>
                <w:spacing w:val="-51"/>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675DE024" w14:textId="77777777" w:rsidR="00397BDD" w:rsidRDefault="006C016C">
            <w:pPr>
              <w:pStyle w:val="TableParagraph"/>
              <w:spacing w:line="288" w:lineRule="exact"/>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5"/>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4"/>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5"/>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5"/>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5"/>
                <w:sz w:val="24"/>
              </w:rPr>
              <w:t xml:space="preserve"> </w:t>
            </w:r>
            <w:r>
              <w:rPr>
                <w:b/>
                <w:color w:val="231F20"/>
                <w:sz w:val="24"/>
              </w:rPr>
              <w:t>even</w:t>
            </w:r>
          </w:p>
          <w:p w14:paraId="176CC3D2" w14:textId="77777777" w:rsidR="00397BDD" w:rsidRDefault="006C016C">
            <w:pPr>
              <w:pStyle w:val="TableParagraph"/>
              <w:spacing w:line="282" w:lineRule="exact"/>
              <w:rPr>
                <w:b/>
                <w:sz w:val="24"/>
              </w:rPr>
            </w:pPr>
            <w:r>
              <w:rPr>
                <w:b/>
                <w:color w:val="231F20"/>
                <w:sz w:val="24"/>
              </w:rPr>
              <w:t>if</w:t>
            </w:r>
            <w:r>
              <w:rPr>
                <w:b/>
                <w:color w:val="231F20"/>
                <w:spacing w:val="-5"/>
                <w:sz w:val="24"/>
              </w:rPr>
              <w:t xml:space="preserve"> </w:t>
            </w:r>
            <w:r>
              <w:rPr>
                <w:b/>
                <w:color w:val="231F20"/>
                <w:sz w:val="24"/>
              </w:rPr>
              <w:t>they</w:t>
            </w:r>
            <w:r>
              <w:rPr>
                <w:b/>
                <w:color w:val="231F20"/>
                <w:spacing w:val="-4"/>
                <w:sz w:val="24"/>
              </w:rPr>
              <w:t xml:space="preserve"> </w:t>
            </w:r>
            <w:r>
              <w:rPr>
                <w:b/>
                <w:color w:val="231F20"/>
                <w:sz w:val="24"/>
              </w:rPr>
              <w:t>do</w:t>
            </w:r>
            <w:r>
              <w:rPr>
                <w:b/>
                <w:color w:val="231F20"/>
                <w:spacing w:val="-4"/>
                <w:sz w:val="24"/>
              </w:rPr>
              <w:t xml:space="preserve"> </w:t>
            </w:r>
            <w:r>
              <w:rPr>
                <w:b/>
                <w:color w:val="231F20"/>
                <w:sz w:val="24"/>
              </w:rPr>
              <w:t>not</w:t>
            </w:r>
            <w:r>
              <w:rPr>
                <w:b/>
                <w:color w:val="231F20"/>
                <w:spacing w:val="-4"/>
                <w:sz w:val="24"/>
              </w:rPr>
              <w:t xml:space="preserve"> </w:t>
            </w:r>
            <w:r>
              <w:rPr>
                <w:b/>
                <w:color w:val="231F20"/>
                <w:sz w:val="24"/>
              </w:rPr>
              <w:t>fully</w:t>
            </w:r>
            <w:r>
              <w:rPr>
                <w:b/>
                <w:color w:val="231F20"/>
                <w:spacing w:val="-5"/>
                <w:sz w:val="24"/>
              </w:rPr>
              <w:t xml:space="preserve"> </w:t>
            </w:r>
            <w:r>
              <w:rPr>
                <w:b/>
                <w:color w:val="231F20"/>
                <w:sz w:val="24"/>
              </w:rPr>
              <w:t>meet</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first</w:t>
            </w:r>
            <w:r>
              <w:rPr>
                <w:b/>
                <w:color w:val="231F20"/>
                <w:spacing w:val="-4"/>
                <w:sz w:val="24"/>
              </w:rPr>
              <w:t xml:space="preserve"> </w:t>
            </w:r>
            <w:r>
              <w:rPr>
                <w:b/>
                <w:color w:val="231F20"/>
                <w:sz w:val="24"/>
              </w:rPr>
              <w:t>two</w:t>
            </w:r>
            <w:r>
              <w:rPr>
                <w:b/>
                <w:color w:val="231F20"/>
                <w:spacing w:val="-5"/>
                <w:sz w:val="24"/>
              </w:rPr>
              <w:t xml:space="preserve"> </w:t>
            </w:r>
            <w:r>
              <w:rPr>
                <w:b/>
                <w:color w:val="231F20"/>
                <w:sz w:val="24"/>
              </w:rPr>
              <w:t>requirements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NC</w:t>
            </w:r>
            <w:r>
              <w:rPr>
                <w:b/>
                <w:color w:val="231F20"/>
                <w:spacing w:val="-4"/>
                <w:sz w:val="24"/>
              </w:rPr>
              <w:t xml:space="preserve"> </w:t>
            </w:r>
            <w:r>
              <w:rPr>
                <w:b/>
                <w:color w:val="231F20"/>
                <w:sz w:val="24"/>
              </w:rPr>
              <w:t>programme</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study.</w:t>
            </w:r>
          </w:p>
        </w:tc>
        <w:tc>
          <w:tcPr>
            <w:tcW w:w="3798" w:type="dxa"/>
          </w:tcPr>
          <w:p w14:paraId="42A11F50" w14:textId="77777777" w:rsidR="00F11982" w:rsidRDefault="00F11982" w:rsidP="006E051D">
            <w:pPr>
              <w:pStyle w:val="TableParagraph"/>
              <w:ind w:left="0"/>
              <w:rPr>
                <w:rFonts w:ascii="Tahoma" w:hAnsi="Tahoma" w:cs="Tahoma"/>
                <w:color w:val="231F20"/>
                <w:sz w:val="24"/>
                <w:szCs w:val="24"/>
              </w:rPr>
            </w:pPr>
            <w:r>
              <w:rPr>
                <w:rFonts w:ascii="Tahoma" w:hAnsi="Tahoma" w:cs="Tahoma"/>
                <w:color w:val="231F20"/>
                <w:sz w:val="24"/>
                <w:szCs w:val="24"/>
              </w:rPr>
              <w:t>8/10 children 80%</w:t>
            </w:r>
          </w:p>
          <w:p w14:paraId="3A3B199A" w14:textId="77777777" w:rsidR="00941B40" w:rsidRPr="00941B40" w:rsidRDefault="00941B40" w:rsidP="006E051D">
            <w:pPr>
              <w:pStyle w:val="TableParagraph"/>
              <w:ind w:left="0"/>
              <w:rPr>
                <w:rFonts w:ascii="Tahoma" w:hAnsi="Tahoma" w:cs="Tahoma"/>
                <w:color w:val="231F20"/>
                <w:sz w:val="20"/>
                <w:szCs w:val="20"/>
              </w:rPr>
            </w:pPr>
            <w:r w:rsidRPr="00941B40">
              <w:rPr>
                <w:rFonts w:ascii="Tahoma" w:hAnsi="Tahoma" w:cs="Tahoma"/>
                <w:color w:val="231F20"/>
                <w:sz w:val="20"/>
                <w:szCs w:val="20"/>
              </w:rPr>
              <w:t xml:space="preserve">100% of children at </w:t>
            </w:r>
            <w:proofErr w:type="spellStart"/>
            <w:r w:rsidRPr="00941B40">
              <w:rPr>
                <w:rFonts w:ascii="Tahoma" w:hAnsi="Tahoma" w:cs="Tahoma"/>
                <w:color w:val="231F20"/>
                <w:sz w:val="20"/>
                <w:szCs w:val="20"/>
              </w:rPr>
              <w:t>Broadhembury</w:t>
            </w:r>
            <w:proofErr w:type="spellEnd"/>
            <w:r w:rsidRPr="00941B40">
              <w:rPr>
                <w:rFonts w:ascii="Tahoma" w:hAnsi="Tahoma" w:cs="Tahoma"/>
                <w:color w:val="231F20"/>
                <w:sz w:val="20"/>
                <w:szCs w:val="20"/>
              </w:rPr>
              <w:t xml:space="preserve"> 3/3</w:t>
            </w:r>
          </w:p>
          <w:p w14:paraId="0852051C" w14:textId="77777777" w:rsidR="00941B40" w:rsidRDefault="00941B40" w:rsidP="006E051D">
            <w:pPr>
              <w:pStyle w:val="TableParagraph"/>
              <w:ind w:left="0"/>
              <w:rPr>
                <w:rFonts w:ascii="Tahoma" w:hAnsi="Tahoma" w:cs="Tahoma"/>
                <w:color w:val="231F20"/>
                <w:sz w:val="20"/>
                <w:szCs w:val="20"/>
              </w:rPr>
            </w:pPr>
            <w:r w:rsidRPr="00941B40">
              <w:rPr>
                <w:rFonts w:ascii="Tahoma" w:hAnsi="Tahoma" w:cs="Tahoma"/>
                <w:color w:val="231F20"/>
                <w:sz w:val="20"/>
                <w:szCs w:val="20"/>
              </w:rPr>
              <w:t xml:space="preserve">50% of children at </w:t>
            </w:r>
            <w:proofErr w:type="spellStart"/>
            <w:r w:rsidRPr="00941B40">
              <w:rPr>
                <w:rFonts w:ascii="Tahoma" w:hAnsi="Tahoma" w:cs="Tahoma"/>
                <w:color w:val="231F20"/>
                <w:sz w:val="20"/>
                <w:szCs w:val="20"/>
              </w:rPr>
              <w:t>Farway</w:t>
            </w:r>
            <w:proofErr w:type="spellEnd"/>
            <w:r w:rsidRPr="00941B40">
              <w:rPr>
                <w:rFonts w:ascii="Tahoma" w:hAnsi="Tahoma" w:cs="Tahoma"/>
                <w:color w:val="231F20"/>
                <w:sz w:val="20"/>
                <w:szCs w:val="20"/>
              </w:rPr>
              <w:t xml:space="preserve"> 2/4 </w:t>
            </w:r>
          </w:p>
          <w:p w14:paraId="4D9AC6AF" w14:textId="77777777" w:rsidR="00941B40" w:rsidRPr="00F11982" w:rsidRDefault="00941B40" w:rsidP="006E051D">
            <w:pPr>
              <w:pStyle w:val="TableParagraph"/>
              <w:ind w:left="0"/>
              <w:rPr>
                <w:rFonts w:ascii="Tahoma" w:hAnsi="Tahoma" w:cs="Tahoma"/>
                <w:color w:val="231F20"/>
                <w:sz w:val="24"/>
                <w:szCs w:val="24"/>
              </w:rPr>
            </w:pPr>
            <w:r w:rsidRPr="00941B40">
              <w:rPr>
                <w:rFonts w:ascii="Tahoma" w:hAnsi="Tahoma" w:cs="Tahoma"/>
                <w:color w:val="231F20"/>
                <w:sz w:val="20"/>
                <w:szCs w:val="20"/>
              </w:rPr>
              <w:t xml:space="preserve">100% of children at </w:t>
            </w:r>
            <w:proofErr w:type="spellStart"/>
            <w:r w:rsidRPr="00941B40">
              <w:rPr>
                <w:rFonts w:ascii="Tahoma" w:hAnsi="Tahoma" w:cs="Tahoma"/>
                <w:color w:val="231F20"/>
                <w:sz w:val="20"/>
                <w:szCs w:val="20"/>
              </w:rPr>
              <w:t>Branscombe</w:t>
            </w:r>
            <w:proofErr w:type="spellEnd"/>
            <w:r w:rsidRPr="00941B40">
              <w:rPr>
                <w:rFonts w:ascii="Tahoma" w:hAnsi="Tahoma" w:cs="Tahoma"/>
                <w:color w:val="231F20"/>
                <w:sz w:val="20"/>
                <w:szCs w:val="20"/>
              </w:rPr>
              <w:t xml:space="preserve"> 3/3</w:t>
            </w:r>
          </w:p>
        </w:tc>
      </w:tr>
      <w:tr w:rsidR="00397BDD" w14:paraId="347B0178" w14:textId="77777777">
        <w:trPr>
          <w:trHeight w:val="1472"/>
        </w:trPr>
        <w:tc>
          <w:tcPr>
            <w:tcW w:w="11582" w:type="dxa"/>
          </w:tcPr>
          <w:p w14:paraId="2FDD07D0" w14:textId="77777777" w:rsidR="00397BDD" w:rsidRDefault="006C016C">
            <w:pPr>
              <w:pStyle w:val="TableParagraph"/>
              <w:spacing w:before="20"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proofErr w:type="gramStart"/>
            <w:r>
              <w:rPr>
                <w:color w:val="231F20"/>
                <w:sz w:val="24"/>
              </w:rPr>
              <w:t>confidently</w:t>
            </w:r>
            <w:proofErr w:type="gramEnd"/>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4D81883C" w14:textId="77777777" w:rsidR="00397BDD" w:rsidRDefault="006C016C">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2021.</w:t>
            </w:r>
          </w:p>
          <w:p w14:paraId="7D543F2F" w14:textId="77777777" w:rsidR="00397BDD" w:rsidRDefault="006C016C">
            <w:pPr>
              <w:pStyle w:val="TableParagraph"/>
              <w:spacing w:line="281"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408E2AA" w14:textId="77777777" w:rsidR="00397BDD" w:rsidRDefault="00F11982" w:rsidP="004B0D09">
            <w:pPr>
              <w:pStyle w:val="TableParagraph"/>
              <w:spacing w:before="16"/>
              <w:ind w:left="0"/>
              <w:rPr>
                <w:rFonts w:ascii="Tahoma" w:hAnsi="Tahoma" w:cs="Tahoma"/>
                <w:color w:val="231F20"/>
                <w:sz w:val="24"/>
                <w:szCs w:val="24"/>
              </w:rPr>
            </w:pPr>
            <w:r>
              <w:rPr>
                <w:rFonts w:ascii="Tahoma" w:hAnsi="Tahoma" w:cs="Tahoma"/>
                <w:color w:val="231F20"/>
                <w:sz w:val="24"/>
                <w:szCs w:val="24"/>
              </w:rPr>
              <w:t>7/10 children 70%</w:t>
            </w:r>
          </w:p>
          <w:p w14:paraId="03EC5F84" w14:textId="77777777" w:rsidR="00941B40" w:rsidRPr="00941B40" w:rsidRDefault="00941B40" w:rsidP="004B0D09">
            <w:pPr>
              <w:pStyle w:val="TableParagraph"/>
              <w:spacing w:before="16"/>
              <w:ind w:left="0"/>
              <w:rPr>
                <w:rFonts w:ascii="Tahoma" w:hAnsi="Tahoma" w:cs="Tahoma"/>
                <w:sz w:val="20"/>
                <w:szCs w:val="20"/>
              </w:rPr>
            </w:pPr>
            <w:r w:rsidRPr="00941B40">
              <w:rPr>
                <w:rFonts w:ascii="Tahoma" w:hAnsi="Tahoma" w:cs="Tahoma"/>
                <w:sz w:val="20"/>
                <w:szCs w:val="20"/>
              </w:rPr>
              <w:t xml:space="preserve">66.6% of children at </w:t>
            </w:r>
            <w:proofErr w:type="spellStart"/>
            <w:r w:rsidRPr="00941B40">
              <w:rPr>
                <w:rFonts w:ascii="Tahoma" w:hAnsi="Tahoma" w:cs="Tahoma"/>
                <w:sz w:val="20"/>
                <w:szCs w:val="20"/>
              </w:rPr>
              <w:t>Broadhembury</w:t>
            </w:r>
            <w:proofErr w:type="spellEnd"/>
            <w:r w:rsidRPr="00941B40">
              <w:rPr>
                <w:rFonts w:ascii="Tahoma" w:hAnsi="Tahoma" w:cs="Tahoma"/>
                <w:sz w:val="20"/>
                <w:szCs w:val="20"/>
              </w:rPr>
              <w:t xml:space="preserve"> 2/3 </w:t>
            </w:r>
          </w:p>
          <w:p w14:paraId="1E18F092" w14:textId="77777777" w:rsidR="00941B40" w:rsidRPr="00941B40" w:rsidRDefault="00941B40" w:rsidP="004B0D09">
            <w:pPr>
              <w:pStyle w:val="TableParagraph"/>
              <w:spacing w:before="16"/>
              <w:ind w:left="0"/>
              <w:rPr>
                <w:rFonts w:ascii="Tahoma" w:hAnsi="Tahoma" w:cs="Tahoma"/>
                <w:sz w:val="20"/>
                <w:szCs w:val="20"/>
              </w:rPr>
            </w:pPr>
            <w:r w:rsidRPr="00941B40">
              <w:rPr>
                <w:rFonts w:ascii="Tahoma" w:hAnsi="Tahoma" w:cs="Tahoma"/>
                <w:sz w:val="20"/>
                <w:szCs w:val="20"/>
              </w:rPr>
              <w:t xml:space="preserve">50% of children at </w:t>
            </w:r>
            <w:proofErr w:type="spellStart"/>
            <w:r w:rsidRPr="00941B40">
              <w:rPr>
                <w:rFonts w:ascii="Tahoma" w:hAnsi="Tahoma" w:cs="Tahoma"/>
                <w:sz w:val="20"/>
                <w:szCs w:val="20"/>
              </w:rPr>
              <w:t>Farway</w:t>
            </w:r>
            <w:proofErr w:type="spellEnd"/>
            <w:r w:rsidRPr="00941B40">
              <w:rPr>
                <w:rFonts w:ascii="Tahoma" w:hAnsi="Tahoma" w:cs="Tahoma"/>
                <w:sz w:val="20"/>
                <w:szCs w:val="20"/>
              </w:rPr>
              <w:t xml:space="preserve"> 2/4 </w:t>
            </w:r>
          </w:p>
          <w:p w14:paraId="3DD1CB8F" w14:textId="77777777" w:rsidR="00941B40" w:rsidRDefault="00941B40" w:rsidP="004B0D09">
            <w:pPr>
              <w:pStyle w:val="TableParagraph"/>
              <w:spacing w:before="16"/>
              <w:ind w:left="0"/>
              <w:rPr>
                <w:sz w:val="24"/>
              </w:rPr>
            </w:pPr>
            <w:r w:rsidRPr="00941B40">
              <w:rPr>
                <w:rFonts w:ascii="Tahoma" w:hAnsi="Tahoma" w:cs="Tahoma"/>
                <w:sz w:val="20"/>
                <w:szCs w:val="20"/>
              </w:rPr>
              <w:t xml:space="preserve">100% of children at </w:t>
            </w:r>
            <w:proofErr w:type="spellStart"/>
            <w:r w:rsidRPr="00941B40">
              <w:rPr>
                <w:rFonts w:ascii="Tahoma" w:hAnsi="Tahoma" w:cs="Tahoma"/>
                <w:sz w:val="20"/>
                <w:szCs w:val="20"/>
              </w:rPr>
              <w:t>Branscombe</w:t>
            </w:r>
            <w:proofErr w:type="spellEnd"/>
            <w:r w:rsidRPr="00941B40">
              <w:rPr>
                <w:rFonts w:ascii="Tahoma" w:hAnsi="Tahoma" w:cs="Tahoma"/>
                <w:sz w:val="20"/>
                <w:szCs w:val="20"/>
              </w:rPr>
              <w:t xml:space="preserve"> 3/3</w:t>
            </w:r>
          </w:p>
        </w:tc>
      </w:tr>
      <w:tr w:rsidR="00397BDD" w14:paraId="2424276A" w14:textId="77777777">
        <w:trPr>
          <w:trHeight w:val="1189"/>
        </w:trPr>
        <w:tc>
          <w:tcPr>
            <w:tcW w:w="11582" w:type="dxa"/>
          </w:tcPr>
          <w:p w14:paraId="6DF42E3C" w14:textId="77777777" w:rsidR="00397BDD" w:rsidRDefault="006C016C">
            <w:pPr>
              <w:pStyle w:val="TableParagraph"/>
              <w:spacing w:before="20"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proofErr w:type="gramStart"/>
            <w:r>
              <w:rPr>
                <w:color w:val="231F20"/>
                <w:sz w:val="24"/>
              </w:rPr>
              <w:t>backstroke</w:t>
            </w:r>
            <w:proofErr w:type="gramEnd"/>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4B9EA53D" w14:textId="77777777" w:rsidR="00397BDD" w:rsidRDefault="006C016C">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35EF4D" w14:textId="77777777" w:rsidR="00397BDD" w:rsidRDefault="00F11982" w:rsidP="004B0D09">
            <w:pPr>
              <w:pStyle w:val="TableParagraph"/>
              <w:spacing w:before="16"/>
              <w:ind w:left="0"/>
              <w:rPr>
                <w:rFonts w:ascii="Tahoma" w:hAnsi="Tahoma" w:cs="Tahoma"/>
                <w:color w:val="231F20"/>
                <w:sz w:val="24"/>
                <w:szCs w:val="24"/>
              </w:rPr>
            </w:pPr>
            <w:r>
              <w:rPr>
                <w:rFonts w:ascii="Tahoma" w:hAnsi="Tahoma" w:cs="Tahoma"/>
                <w:color w:val="231F20"/>
                <w:sz w:val="24"/>
                <w:szCs w:val="24"/>
              </w:rPr>
              <w:t>9/10 children 90%</w:t>
            </w:r>
          </w:p>
          <w:p w14:paraId="502A2427" w14:textId="77777777" w:rsidR="00941B40" w:rsidRDefault="00941B40" w:rsidP="004B0D09">
            <w:pPr>
              <w:pStyle w:val="TableParagraph"/>
              <w:spacing w:before="16"/>
              <w:ind w:left="0"/>
              <w:rPr>
                <w:rFonts w:ascii="Tahoma" w:hAnsi="Tahoma" w:cs="Tahoma"/>
                <w:sz w:val="20"/>
                <w:szCs w:val="20"/>
              </w:rPr>
            </w:pPr>
            <w:r w:rsidRPr="00941B40">
              <w:rPr>
                <w:rFonts w:ascii="Tahoma" w:hAnsi="Tahoma" w:cs="Tahoma"/>
                <w:sz w:val="20"/>
                <w:szCs w:val="20"/>
              </w:rPr>
              <w:t xml:space="preserve">66.6% of children at </w:t>
            </w:r>
            <w:proofErr w:type="spellStart"/>
            <w:r w:rsidRPr="00941B40">
              <w:rPr>
                <w:rFonts w:ascii="Tahoma" w:hAnsi="Tahoma" w:cs="Tahoma"/>
                <w:sz w:val="20"/>
                <w:szCs w:val="20"/>
              </w:rPr>
              <w:t>Broadhembury</w:t>
            </w:r>
            <w:proofErr w:type="spellEnd"/>
            <w:r w:rsidRPr="00941B40">
              <w:rPr>
                <w:rFonts w:ascii="Tahoma" w:hAnsi="Tahoma" w:cs="Tahoma"/>
                <w:sz w:val="20"/>
                <w:szCs w:val="20"/>
              </w:rPr>
              <w:t xml:space="preserve"> 2/3 100% of children at </w:t>
            </w:r>
            <w:proofErr w:type="spellStart"/>
            <w:r w:rsidRPr="00941B40">
              <w:rPr>
                <w:rFonts w:ascii="Tahoma" w:hAnsi="Tahoma" w:cs="Tahoma"/>
                <w:sz w:val="20"/>
                <w:szCs w:val="20"/>
              </w:rPr>
              <w:t>Farway</w:t>
            </w:r>
            <w:proofErr w:type="spellEnd"/>
            <w:r w:rsidRPr="00941B40">
              <w:rPr>
                <w:rFonts w:ascii="Tahoma" w:hAnsi="Tahoma" w:cs="Tahoma"/>
                <w:sz w:val="20"/>
                <w:szCs w:val="20"/>
              </w:rPr>
              <w:t xml:space="preserve"> 4/4 </w:t>
            </w:r>
          </w:p>
          <w:p w14:paraId="7BB9DB6F" w14:textId="77777777" w:rsidR="00941B40" w:rsidRPr="00941B40" w:rsidRDefault="00941B40" w:rsidP="004B0D09">
            <w:pPr>
              <w:pStyle w:val="TableParagraph"/>
              <w:spacing w:before="16"/>
              <w:ind w:left="0"/>
              <w:rPr>
                <w:rFonts w:ascii="Tahoma" w:hAnsi="Tahoma" w:cs="Tahoma"/>
                <w:sz w:val="20"/>
                <w:szCs w:val="20"/>
              </w:rPr>
            </w:pPr>
            <w:r w:rsidRPr="00941B40">
              <w:rPr>
                <w:rFonts w:ascii="Tahoma" w:hAnsi="Tahoma" w:cs="Tahoma"/>
                <w:sz w:val="20"/>
                <w:szCs w:val="20"/>
              </w:rPr>
              <w:t xml:space="preserve">100% of children at </w:t>
            </w:r>
            <w:proofErr w:type="spellStart"/>
            <w:r w:rsidRPr="00941B40">
              <w:rPr>
                <w:rFonts w:ascii="Tahoma" w:hAnsi="Tahoma" w:cs="Tahoma"/>
                <w:sz w:val="20"/>
                <w:szCs w:val="20"/>
              </w:rPr>
              <w:t>Branscombe</w:t>
            </w:r>
            <w:proofErr w:type="spellEnd"/>
            <w:r w:rsidRPr="00941B40">
              <w:rPr>
                <w:rFonts w:ascii="Tahoma" w:hAnsi="Tahoma" w:cs="Tahoma"/>
                <w:sz w:val="20"/>
                <w:szCs w:val="20"/>
              </w:rPr>
              <w:t xml:space="preserve"> 3/3</w:t>
            </w:r>
          </w:p>
        </w:tc>
      </w:tr>
      <w:tr w:rsidR="00397BDD" w14:paraId="2A11AA9E" w14:textId="77777777">
        <w:trPr>
          <w:trHeight w:val="1227"/>
        </w:trPr>
        <w:tc>
          <w:tcPr>
            <w:tcW w:w="11582" w:type="dxa"/>
          </w:tcPr>
          <w:p w14:paraId="1A08CB2D" w14:textId="77777777" w:rsidR="00397BDD" w:rsidRDefault="006C016C">
            <w:pPr>
              <w:pStyle w:val="TableParagraph"/>
              <w:spacing w:before="16"/>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5E6743A1" w14:textId="77777777" w:rsidR="00397BDD" w:rsidRDefault="00F11982" w:rsidP="00F11982">
            <w:pPr>
              <w:pStyle w:val="TableParagraph"/>
              <w:spacing w:before="17"/>
              <w:ind w:left="0"/>
              <w:rPr>
                <w:rFonts w:ascii="Tahoma" w:hAnsi="Tahoma" w:cs="Tahoma"/>
                <w:color w:val="231F20"/>
                <w:sz w:val="24"/>
                <w:szCs w:val="24"/>
              </w:rPr>
            </w:pPr>
            <w:r>
              <w:rPr>
                <w:rFonts w:ascii="Tahoma" w:hAnsi="Tahoma" w:cs="Tahoma"/>
                <w:color w:val="231F20"/>
                <w:sz w:val="24"/>
                <w:szCs w:val="24"/>
              </w:rPr>
              <w:t>9/10 children 90%</w:t>
            </w:r>
          </w:p>
          <w:p w14:paraId="3A9A5FDD" w14:textId="77777777" w:rsidR="00941B40" w:rsidRDefault="00941B40" w:rsidP="00F11982">
            <w:pPr>
              <w:pStyle w:val="TableParagraph"/>
              <w:spacing w:before="17"/>
              <w:ind w:left="0"/>
              <w:rPr>
                <w:rFonts w:ascii="Tahoma" w:hAnsi="Tahoma" w:cs="Tahoma"/>
                <w:sz w:val="20"/>
                <w:szCs w:val="20"/>
              </w:rPr>
            </w:pPr>
            <w:r w:rsidRPr="00941B40">
              <w:rPr>
                <w:rFonts w:ascii="Tahoma" w:hAnsi="Tahoma" w:cs="Tahoma"/>
                <w:sz w:val="20"/>
                <w:szCs w:val="20"/>
              </w:rPr>
              <w:t xml:space="preserve">66.6% of children at </w:t>
            </w:r>
            <w:proofErr w:type="spellStart"/>
            <w:r w:rsidRPr="00941B40">
              <w:rPr>
                <w:rFonts w:ascii="Tahoma" w:hAnsi="Tahoma" w:cs="Tahoma"/>
                <w:sz w:val="20"/>
                <w:szCs w:val="20"/>
              </w:rPr>
              <w:t>Broadhembury</w:t>
            </w:r>
            <w:proofErr w:type="spellEnd"/>
            <w:r w:rsidRPr="00941B40">
              <w:rPr>
                <w:rFonts w:ascii="Tahoma" w:hAnsi="Tahoma" w:cs="Tahoma"/>
                <w:sz w:val="20"/>
                <w:szCs w:val="20"/>
              </w:rPr>
              <w:t xml:space="preserve"> 2/3 50% of children at </w:t>
            </w:r>
            <w:proofErr w:type="spellStart"/>
            <w:r w:rsidRPr="00941B40">
              <w:rPr>
                <w:rFonts w:ascii="Tahoma" w:hAnsi="Tahoma" w:cs="Tahoma"/>
                <w:sz w:val="20"/>
                <w:szCs w:val="20"/>
              </w:rPr>
              <w:t>Farway</w:t>
            </w:r>
            <w:proofErr w:type="spellEnd"/>
            <w:r w:rsidRPr="00941B40">
              <w:rPr>
                <w:rFonts w:ascii="Tahoma" w:hAnsi="Tahoma" w:cs="Tahoma"/>
                <w:sz w:val="20"/>
                <w:szCs w:val="20"/>
              </w:rPr>
              <w:t xml:space="preserve"> 4/4 </w:t>
            </w:r>
          </w:p>
          <w:p w14:paraId="4F5C7C19" w14:textId="77777777" w:rsidR="00941B40" w:rsidRPr="00941B40" w:rsidRDefault="00941B40" w:rsidP="00F11982">
            <w:pPr>
              <w:pStyle w:val="TableParagraph"/>
              <w:spacing w:before="17"/>
              <w:ind w:left="0"/>
              <w:rPr>
                <w:rFonts w:ascii="Tahoma" w:hAnsi="Tahoma" w:cs="Tahoma"/>
                <w:sz w:val="20"/>
                <w:szCs w:val="20"/>
              </w:rPr>
            </w:pPr>
            <w:r w:rsidRPr="00941B40">
              <w:rPr>
                <w:rFonts w:ascii="Tahoma" w:hAnsi="Tahoma" w:cs="Tahoma"/>
                <w:sz w:val="20"/>
                <w:szCs w:val="20"/>
              </w:rPr>
              <w:t xml:space="preserve">100% of children at </w:t>
            </w:r>
            <w:proofErr w:type="spellStart"/>
            <w:r w:rsidRPr="00941B40">
              <w:rPr>
                <w:rFonts w:ascii="Tahoma" w:hAnsi="Tahoma" w:cs="Tahoma"/>
                <w:sz w:val="20"/>
                <w:szCs w:val="20"/>
              </w:rPr>
              <w:t>Branscombe</w:t>
            </w:r>
            <w:proofErr w:type="spellEnd"/>
            <w:r w:rsidRPr="00941B40">
              <w:rPr>
                <w:rFonts w:ascii="Tahoma" w:hAnsi="Tahoma" w:cs="Tahoma"/>
                <w:sz w:val="20"/>
                <w:szCs w:val="20"/>
              </w:rPr>
              <w:t xml:space="preserve"> 3/3</w:t>
            </w:r>
          </w:p>
        </w:tc>
      </w:tr>
      <w:tr w:rsidR="00397BDD" w14:paraId="6A89A39F" w14:textId="77777777">
        <w:trPr>
          <w:trHeight w:val="1160"/>
        </w:trPr>
        <w:tc>
          <w:tcPr>
            <w:tcW w:w="11582" w:type="dxa"/>
          </w:tcPr>
          <w:p w14:paraId="02CB3995" w14:textId="77777777" w:rsidR="00397BDD" w:rsidRDefault="006C016C">
            <w:pPr>
              <w:pStyle w:val="TableParagraph"/>
              <w:spacing w:before="20"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1"/>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3"/>
                <w:sz w:val="24"/>
              </w:rPr>
              <w:t xml:space="preserve"> </w:t>
            </w:r>
            <w:r>
              <w:rPr>
                <w:color w:val="231F20"/>
                <w:sz w:val="24"/>
              </w:rPr>
              <w:t>in</w:t>
            </w:r>
            <w:r>
              <w:rPr>
                <w:color w:val="231F20"/>
                <w:spacing w:val="-2"/>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96CB5DC" w14:textId="77777777" w:rsidR="00397BDD" w:rsidRDefault="004B0D09">
            <w:pPr>
              <w:pStyle w:val="TableParagraph"/>
              <w:spacing w:before="16"/>
              <w:ind w:left="79"/>
              <w:rPr>
                <w:sz w:val="24"/>
              </w:rPr>
            </w:pPr>
            <w:r>
              <w:rPr>
                <w:color w:val="231F20"/>
                <w:sz w:val="24"/>
              </w:rPr>
              <w:t>Yes</w:t>
            </w:r>
          </w:p>
        </w:tc>
      </w:tr>
    </w:tbl>
    <w:p w14:paraId="3D56EE6B" w14:textId="77777777" w:rsidR="00397BDD" w:rsidRDefault="00397BDD">
      <w:pPr>
        <w:rPr>
          <w:sz w:val="24"/>
        </w:rPr>
        <w:sectPr w:rsidR="00397BDD">
          <w:pgSz w:w="16840" w:h="11910" w:orient="landscape"/>
          <w:pgMar w:top="720" w:right="0" w:bottom="620" w:left="0" w:header="0" w:footer="438" w:gutter="0"/>
          <w:cols w:space="720"/>
        </w:sectPr>
      </w:pPr>
    </w:p>
    <w:p w14:paraId="4B0548AD" w14:textId="77777777" w:rsidR="00397BDD" w:rsidRDefault="00E7576F">
      <w:pPr>
        <w:pStyle w:val="BodyText"/>
        <w:rPr>
          <w:sz w:val="20"/>
        </w:rPr>
      </w:pPr>
      <w:r>
        <w:rPr>
          <w:noProof/>
          <w:sz w:val="20"/>
          <w:lang w:eastAsia="en-GB"/>
        </w:rPr>
        <w:lastRenderedPageBreak/>
        <mc:AlternateContent>
          <mc:Choice Requires="wpg">
            <w:drawing>
              <wp:inline distT="0" distB="0" distL="0" distR="0" wp14:anchorId="76F3CD9C" wp14:editId="0223C2BA">
                <wp:extent cx="7074535" cy="777240"/>
                <wp:effectExtent l="0" t="0" r="2540" b="3810"/>
                <wp:docPr id="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2" name="docshape26"/>
                        <wps:cNvSpPr>
                          <a:spLocks noChangeArrowheads="1"/>
                        </wps:cNvSpPr>
                        <wps:spPr bwMode="auto">
                          <a:xfrm>
                            <a:off x="0" y="0"/>
                            <a:ext cx="11141" cy="1224"/>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7"/>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FE3E" w14:textId="77777777" w:rsidR="00397BDD" w:rsidRDefault="006C016C">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403B6318" w14:textId="77777777" w:rsidR="00397BDD" w:rsidRDefault="006C016C">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76F3CD9C" id="docshapegroup25" o:spid="_x0000_s1029" style="width:557.05pt;height:61.2pt;mso-position-horizontal-relative:char;mso-position-vertical-relative:line" coordsize="11141,12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">
                <v:rect id="docshape26" o:spid="_x0000_s1030" style="position:absolute;width:11141;height:12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" fillcolor="#006181" stroked="f"/>
                <v:shape id="docshape27" o:spid="_x0000_s1031" type="#_x0000_t202" style="position:absolute;width:11141;height:12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4019FE3E" w14:textId="77777777" w:rsidR="00397BDD" w:rsidRDefault="006C016C">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403B6318" w14:textId="77777777" w:rsidR="00397BDD" w:rsidRDefault="006C016C">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24C1EB77" w14:textId="77777777" w:rsidR="00397BDD" w:rsidRDefault="00397BDD">
      <w:pPr>
        <w:pStyle w:val="BodyText"/>
        <w:spacing w:before="10" w:after="1"/>
        <w:rPr>
          <w:b/>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397BDD" w14:paraId="12A1F0F8" w14:textId="77777777">
        <w:trPr>
          <w:trHeight w:val="383"/>
        </w:trPr>
        <w:tc>
          <w:tcPr>
            <w:tcW w:w="3720" w:type="dxa"/>
          </w:tcPr>
          <w:p w14:paraId="3E730D2C" w14:textId="77777777" w:rsidR="00397BDD" w:rsidRDefault="006C016C">
            <w:pPr>
              <w:pStyle w:val="TableParagraph"/>
              <w:spacing w:before="41"/>
              <w:rPr>
                <w:sz w:val="24"/>
              </w:rPr>
            </w:pPr>
            <w:r>
              <w:rPr>
                <w:b/>
                <w:color w:val="231F20"/>
                <w:sz w:val="24"/>
              </w:rPr>
              <w:t>Academic</w:t>
            </w:r>
            <w:r>
              <w:rPr>
                <w:b/>
                <w:color w:val="231F20"/>
                <w:spacing w:val="-8"/>
                <w:sz w:val="24"/>
              </w:rPr>
              <w:t xml:space="preserve"> </w:t>
            </w:r>
            <w:r>
              <w:rPr>
                <w:b/>
                <w:color w:val="231F20"/>
                <w:sz w:val="24"/>
              </w:rPr>
              <w:t>Year:</w:t>
            </w:r>
            <w:r>
              <w:rPr>
                <w:b/>
                <w:color w:val="231F20"/>
                <w:spacing w:val="-8"/>
                <w:sz w:val="24"/>
              </w:rPr>
              <w:t xml:space="preserve"> </w:t>
            </w:r>
            <w:r>
              <w:rPr>
                <w:color w:val="231F20"/>
                <w:sz w:val="24"/>
              </w:rPr>
              <w:t>2020/21</w:t>
            </w:r>
          </w:p>
        </w:tc>
        <w:tc>
          <w:tcPr>
            <w:tcW w:w="3600" w:type="dxa"/>
          </w:tcPr>
          <w:p w14:paraId="5ECD1BC3" w14:textId="77777777" w:rsidR="00397BDD" w:rsidRDefault="006C016C">
            <w:pPr>
              <w:pStyle w:val="TableParagraph"/>
              <w:spacing w:before="41"/>
              <w:rPr>
                <w:sz w:val="24"/>
              </w:rPr>
            </w:pPr>
            <w:r>
              <w:rPr>
                <w:b/>
                <w:color w:val="231F20"/>
                <w:sz w:val="24"/>
              </w:rPr>
              <w:t>Total</w:t>
            </w:r>
            <w:r>
              <w:rPr>
                <w:b/>
                <w:color w:val="231F20"/>
                <w:spacing w:val="-9"/>
                <w:sz w:val="24"/>
              </w:rPr>
              <w:t xml:space="preserve"> </w:t>
            </w:r>
            <w:r>
              <w:rPr>
                <w:b/>
                <w:color w:val="231F20"/>
                <w:sz w:val="24"/>
              </w:rPr>
              <w:t>fund</w:t>
            </w:r>
            <w:r>
              <w:rPr>
                <w:b/>
                <w:color w:val="231F20"/>
                <w:spacing w:val="-9"/>
                <w:sz w:val="24"/>
              </w:rPr>
              <w:t xml:space="preserve"> </w:t>
            </w:r>
            <w:r>
              <w:rPr>
                <w:b/>
                <w:color w:val="231F20"/>
                <w:sz w:val="24"/>
              </w:rPr>
              <w:t>allocated:</w:t>
            </w:r>
            <w:r>
              <w:rPr>
                <w:b/>
                <w:color w:val="231F20"/>
                <w:spacing w:val="-8"/>
                <w:sz w:val="24"/>
              </w:rPr>
              <w:t xml:space="preserve"> </w:t>
            </w:r>
            <w:r w:rsidRPr="00F11982">
              <w:rPr>
                <w:color w:val="231F20"/>
                <w:sz w:val="24"/>
              </w:rPr>
              <w:t>£</w:t>
            </w:r>
            <w:r w:rsidR="00C23861" w:rsidRPr="00F11982">
              <w:rPr>
                <w:color w:val="231F20"/>
                <w:sz w:val="24"/>
              </w:rPr>
              <w:t>46,452</w:t>
            </w:r>
          </w:p>
        </w:tc>
        <w:tc>
          <w:tcPr>
            <w:tcW w:w="4923" w:type="dxa"/>
            <w:gridSpan w:val="2"/>
          </w:tcPr>
          <w:p w14:paraId="7DAEEC51" w14:textId="77777777" w:rsidR="00397BDD" w:rsidRDefault="006C016C">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tcBorders>
              <w:top w:val="nil"/>
              <w:right w:val="nil"/>
            </w:tcBorders>
          </w:tcPr>
          <w:p w14:paraId="3AACCF85" w14:textId="77777777" w:rsidR="00397BDD" w:rsidRDefault="00397BDD">
            <w:pPr>
              <w:pStyle w:val="TableParagraph"/>
              <w:ind w:left="0"/>
              <w:rPr>
                <w:rFonts w:ascii="Times New Roman"/>
                <w:sz w:val="24"/>
              </w:rPr>
            </w:pPr>
          </w:p>
        </w:tc>
      </w:tr>
      <w:tr w:rsidR="00397BDD" w14:paraId="60FBC7CE" w14:textId="77777777">
        <w:trPr>
          <w:trHeight w:val="332"/>
        </w:trPr>
        <w:tc>
          <w:tcPr>
            <w:tcW w:w="12243" w:type="dxa"/>
            <w:gridSpan w:val="4"/>
            <w:vMerge w:val="restart"/>
          </w:tcPr>
          <w:p w14:paraId="69A610CA" w14:textId="77777777" w:rsidR="00397BDD" w:rsidRDefault="006C016C">
            <w:pPr>
              <w:pStyle w:val="TableParagraph"/>
              <w:spacing w:before="46" w:line="235" w:lineRule="auto"/>
              <w:rPr>
                <w:sz w:val="24"/>
              </w:rPr>
            </w:pPr>
            <w:r>
              <w:rPr>
                <w:b/>
                <w:color w:val="007F97"/>
                <w:sz w:val="24"/>
              </w:rPr>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1:</w:t>
            </w:r>
            <w:r>
              <w:rPr>
                <w:b/>
                <w:color w:val="007F97"/>
                <w:spacing w:val="-6"/>
                <w:sz w:val="24"/>
              </w:rPr>
              <w:t xml:space="preserve"> </w:t>
            </w:r>
            <w:r>
              <w:rPr>
                <w:color w:val="007F97"/>
                <w:sz w:val="24"/>
              </w:rPr>
              <w:t>The</w:t>
            </w:r>
            <w:r>
              <w:rPr>
                <w:color w:val="007F97"/>
                <w:spacing w:val="-6"/>
                <w:sz w:val="24"/>
              </w:rPr>
              <w:t xml:space="preserve"> </w:t>
            </w:r>
            <w:r>
              <w:rPr>
                <w:color w:val="007F97"/>
                <w:sz w:val="24"/>
              </w:rPr>
              <w:t>engagement</w:t>
            </w:r>
            <w:r>
              <w:rPr>
                <w:color w:val="007F97"/>
                <w:spacing w:val="-5"/>
                <w:sz w:val="24"/>
              </w:rPr>
              <w:t xml:space="preserve"> </w:t>
            </w:r>
            <w:r>
              <w:rPr>
                <w:color w:val="007F97"/>
                <w:sz w:val="24"/>
              </w:rPr>
              <w:t>of</w:t>
            </w:r>
            <w:r>
              <w:rPr>
                <w:color w:val="007F97"/>
                <w:spacing w:val="-5"/>
                <w:sz w:val="24"/>
              </w:rPr>
              <w:t xml:space="preserve"> </w:t>
            </w:r>
            <w:r>
              <w:rPr>
                <w:color w:val="007F97"/>
                <w:sz w:val="24"/>
                <w:u w:val="single" w:color="007F97"/>
              </w:rPr>
              <w:t>all</w:t>
            </w:r>
            <w:r>
              <w:rPr>
                <w:color w:val="007F97"/>
                <w:spacing w:val="-6"/>
                <w:sz w:val="24"/>
              </w:rPr>
              <w:t xml:space="preserve"> </w:t>
            </w:r>
            <w:r>
              <w:rPr>
                <w:color w:val="007F97"/>
                <w:sz w:val="24"/>
              </w:rPr>
              <w:t>pupils</w:t>
            </w:r>
            <w:r>
              <w:rPr>
                <w:color w:val="007F97"/>
                <w:spacing w:val="-6"/>
                <w:sz w:val="24"/>
              </w:rPr>
              <w:t xml:space="preserve"> </w:t>
            </w:r>
            <w:r>
              <w:rPr>
                <w:color w:val="007F97"/>
                <w:sz w:val="24"/>
              </w:rPr>
              <w:t>in</w:t>
            </w:r>
            <w:r>
              <w:rPr>
                <w:color w:val="007F97"/>
                <w:spacing w:val="-6"/>
                <w:sz w:val="24"/>
              </w:rPr>
              <w:t xml:space="preserve"> </w:t>
            </w:r>
            <w:r>
              <w:rPr>
                <w:color w:val="007F97"/>
                <w:sz w:val="24"/>
              </w:rPr>
              <w:t>regular</w:t>
            </w:r>
            <w:r>
              <w:rPr>
                <w:color w:val="007F97"/>
                <w:spacing w:val="-5"/>
                <w:sz w:val="24"/>
              </w:rPr>
              <w:t xml:space="preserve"> </w:t>
            </w:r>
            <w:r>
              <w:rPr>
                <w:color w:val="007F97"/>
                <w:sz w:val="24"/>
              </w:rPr>
              <w:t>physical</w:t>
            </w:r>
            <w:r>
              <w:rPr>
                <w:color w:val="007F97"/>
                <w:spacing w:val="-6"/>
                <w:sz w:val="24"/>
              </w:rPr>
              <w:t xml:space="preserve"> </w:t>
            </w:r>
            <w:r>
              <w:rPr>
                <w:color w:val="007F97"/>
                <w:sz w:val="24"/>
              </w:rPr>
              <w:t>activity</w:t>
            </w:r>
            <w:r>
              <w:rPr>
                <w:color w:val="007F97"/>
                <w:spacing w:val="-6"/>
                <w:sz w:val="24"/>
              </w:rPr>
              <w:t xml:space="preserve"> </w:t>
            </w:r>
            <w:r>
              <w:rPr>
                <w:color w:val="007F97"/>
                <w:sz w:val="24"/>
              </w:rPr>
              <w:t>–</w:t>
            </w:r>
            <w:r>
              <w:rPr>
                <w:color w:val="007F97"/>
                <w:spacing w:val="-6"/>
                <w:sz w:val="24"/>
              </w:rPr>
              <w:t xml:space="preserve"> </w:t>
            </w:r>
            <w:r>
              <w:rPr>
                <w:color w:val="007F97"/>
                <w:sz w:val="24"/>
              </w:rPr>
              <w:t>Chief</w:t>
            </w:r>
            <w:r>
              <w:rPr>
                <w:color w:val="007F97"/>
                <w:spacing w:val="-6"/>
                <w:sz w:val="24"/>
              </w:rPr>
              <w:t xml:space="preserve"> </w:t>
            </w:r>
            <w:r>
              <w:rPr>
                <w:color w:val="007F97"/>
                <w:sz w:val="24"/>
              </w:rPr>
              <w:t>Medical</w:t>
            </w:r>
            <w:r>
              <w:rPr>
                <w:color w:val="007F97"/>
                <w:spacing w:val="-6"/>
                <w:sz w:val="24"/>
              </w:rPr>
              <w:t xml:space="preserve"> </w:t>
            </w:r>
            <w:r>
              <w:rPr>
                <w:color w:val="007F97"/>
                <w:sz w:val="24"/>
              </w:rPr>
              <w:t>Officers</w:t>
            </w:r>
            <w:r>
              <w:rPr>
                <w:color w:val="007F97"/>
                <w:spacing w:val="-5"/>
                <w:sz w:val="24"/>
              </w:rPr>
              <w:t xml:space="preserve"> </w:t>
            </w:r>
            <w:r>
              <w:rPr>
                <w:color w:val="007F97"/>
                <w:sz w:val="24"/>
              </w:rPr>
              <w:t>guidelines</w:t>
            </w:r>
            <w:r>
              <w:rPr>
                <w:color w:val="007F97"/>
                <w:spacing w:val="-5"/>
                <w:sz w:val="24"/>
              </w:rPr>
              <w:t xml:space="preserve"> </w:t>
            </w:r>
            <w:r>
              <w:rPr>
                <w:color w:val="007F97"/>
                <w:sz w:val="24"/>
              </w:rPr>
              <w:t>recommend</w:t>
            </w:r>
            <w:r>
              <w:rPr>
                <w:color w:val="007F97"/>
                <w:spacing w:val="-6"/>
                <w:sz w:val="24"/>
              </w:rPr>
              <w:t xml:space="preserve"> </w:t>
            </w:r>
            <w:r>
              <w:rPr>
                <w:color w:val="007F97"/>
                <w:sz w:val="24"/>
              </w:rPr>
              <w:t>that</w:t>
            </w:r>
            <w:r>
              <w:rPr>
                <w:color w:val="007F97"/>
                <w:spacing w:val="-52"/>
                <w:sz w:val="24"/>
              </w:rPr>
              <w:t xml:space="preserve"> </w:t>
            </w:r>
            <w:r>
              <w:rPr>
                <w:color w:val="007F97"/>
                <w:sz w:val="24"/>
              </w:rPr>
              <w:t>primary</w:t>
            </w:r>
            <w:r>
              <w:rPr>
                <w:color w:val="007F97"/>
                <w:spacing w:val="-1"/>
                <w:sz w:val="24"/>
              </w:rPr>
              <w:t xml:space="preserve"> </w:t>
            </w:r>
            <w:r>
              <w:rPr>
                <w:color w:val="007F97"/>
                <w:sz w:val="24"/>
              </w:rPr>
              <w:t>school</w:t>
            </w:r>
            <w:r>
              <w:rPr>
                <w:color w:val="007F97"/>
                <w:spacing w:val="-2"/>
                <w:sz w:val="24"/>
              </w:rPr>
              <w:t xml:space="preserve"> </w:t>
            </w:r>
            <w:r>
              <w:rPr>
                <w:color w:val="007F97"/>
                <w:sz w:val="24"/>
              </w:rPr>
              <w:t>pupils</w:t>
            </w:r>
            <w:r>
              <w:rPr>
                <w:color w:val="007F97"/>
                <w:spacing w:val="-2"/>
                <w:sz w:val="24"/>
              </w:rPr>
              <w:t xml:space="preserve"> </w:t>
            </w:r>
            <w:r>
              <w:rPr>
                <w:color w:val="007F97"/>
                <w:sz w:val="24"/>
              </w:rPr>
              <w:t>undertake</w:t>
            </w:r>
            <w:r>
              <w:rPr>
                <w:color w:val="007F97"/>
                <w:spacing w:val="-1"/>
                <w:sz w:val="24"/>
              </w:rPr>
              <w:t xml:space="preserve"> </w:t>
            </w:r>
            <w:r>
              <w:rPr>
                <w:color w:val="007F97"/>
                <w:sz w:val="24"/>
              </w:rPr>
              <w:t>at</w:t>
            </w:r>
            <w:r>
              <w:rPr>
                <w:color w:val="007F97"/>
                <w:spacing w:val="-1"/>
                <w:sz w:val="24"/>
              </w:rPr>
              <w:t xml:space="preserve"> </w:t>
            </w:r>
            <w:r>
              <w:rPr>
                <w:color w:val="007F97"/>
                <w:sz w:val="24"/>
              </w:rPr>
              <w:t>least</w:t>
            </w:r>
            <w:r>
              <w:rPr>
                <w:color w:val="007F97"/>
                <w:spacing w:val="-1"/>
                <w:sz w:val="24"/>
              </w:rPr>
              <w:t xml:space="preserve"> </w:t>
            </w:r>
            <w:r>
              <w:rPr>
                <w:color w:val="007F97"/>
                <w:sz w:val="24"/>
              </w:rPr>
              <w:t>30 minutes</w:t>
            </w:r>
            <w:r>
              <w:rPr>
                <w:color w:val="007F97"/>
                <w:spacing w:val="-1"/>
                <w:sz w:val="24"/>
              </w:rPr>
              <w:t xml:space="preserve"> </w:t>
            </w:r>
            <w:r>
              <w:rPr>
                <w:color w:val="007F97"/>
                <w:sz w:val="24"/>
              </w:rPr>
              <w:t>of</w:t>
            </w:r>
            <w:r>
              <w:rPr>
                <w:color w:val="007F97"/>
                <w:spacing w:val="-2"/>
                <w:sz w:val="24"/>
              </w:rPr>
              <w:t xml:space="preserve"> </w:t>
            </w:r>
            <w:r>
              <w:rPr>
                <w:color w:val="007F97"/>
                <w:sz w:val="24"/>
              </w:rPr>
              <w:t>physical</w:t>
            </w:r>
            <w:r>
              <w:rPr>
                <w:color w:val="007F97"/>
                <w:spacing w:val="-2"/>
                <w:sz w:val="24"/>
              </w:rPr>
              <w:t xml:space="preserve"> </w:t>
            </w:r>
            <w:r>
              <w:rPr>
                <w:color w:val="007F97"/>
                <w:sz w:val="24"/>
              </w:rPr>
              <w:t>activity</w:t>
            </w:r>
            <w:r>
              <w:rPr>
                <w:color w:val="007F97"/>
                <w:spacing w:val="-2"/>
                <w:sz w:val="24"/>
              </w:rPr>
              <w:t xml:space="preserve"> </w:t>
            </w:r>
            <w:r>
              <w:rPr>
                <w:color w:val="007F97"/>
                <w:sz w:val="24"/>
              </w:rPr>
              <w:t>a</w:t>
            </w:r>
            <w:r>
              <w:rPr>
                <w:color w:val="007F97"/>
                <w:spacing w:val="-2"/>
                <w:sz w:val="24"/>
              </w:rPr>
              <w:t xml:space="preserve"> </w:t>
            </w:r>
            <w:r>
              <w:rPr>
                <w:color w:val="007F97"/>
                <w:sz w:val="24"/>
              </w:rPr>
              <w:t>day</w:t>
            </w:r>
            <w:r>
              <w:rPr>
                <w:color w:val="007F97"/>
                <w:spacing w:val="-1"/>
                <w:sz w:val="24"/>
              </w:rPr>
              <w:t xml:space="preserve"> </w:t>
            </w:r>
            <w:r>
              <w:rPr>
                <w:color w:val="007F97"/>
                <w:sz w:val="24"/>
              </w:rPr>
              <w:t>in</w:t>
            </w:r>
            <w:r>
              <w:rPr>
                <w:color w:val="007F97"/>
                <w:spacing w:val="-1"/>
                <w:sz w:val="24"/>
              </w:rPr>
              <w:t xml:space="preserve"> </w:t>
            </w:r>
            <w:r>
              <w:rPr>
                <w:color w:val="007F97"/>
                <w:sz w:val="24"/>
              </w:rPr>
              <w:t>school</w:t>
            </w:r>
          </w:p>
        </w:tc>
        <w:tc>
          <w:tcPr>
            <w:tcW w:w="3134" w:type="dxa"/>
          </w:tcPr>
          <w:p w14:paraId="22DF0627" w14:textId="77777777" w:rsidR="00397BDD" w:rsidRDefault="006C016C">
            <w:pPr>
              <w:pStyle w:val="TableParagraph"/>
              <w:spacing w:before="41" w:line="272"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1276FA26" w14:textId="77777777">
        <w:trPr>
          <w:trHeight w:val="332"/>
        </w:trPr>
        <w:tc>
          <w:tcPr>
            <w:tcW w:w="12243" w:type="dxa"/>
            <w:gridSpan w:val="4"/>
            <w:vMerge/>
            <w:tcBorders>
              <w:top w:val="nil"/>
            </w:tcBorders>
          </w:tcPr>
          <w:p w14:paraId="362D082C" w14:textId="77777777" w:rsidR="00397BDD" w:rsidRDefault="00397BDD">
            <w:pPr>
              <w:rPr>
                <w:sz w:val="2"/>
                <w:szCs w:val="2"/>
              </w:rPr>
            </w:pPr>
          </w:p>
        </w:tc>
        <w:tc>
          <w:tcPr>
            <w:tcW w:w="3134" w:type="dxa"/>
          </w:tcPr>
          <w:p w14:paraId="789F4DC2" w14:textId="77777777" w:rsidR="00397BDD" w:rsidRDefault="00147AED">
            <w:pPr>
              <w:pStyle w:val="TableParagraph"/>
              <w:spacing w:before="41" w:line="272" w:lineRule="exact"/>
              <w:ind w:left="21"/>
              <w:jc w:val="center"/>
              <w:rPr>
                <w:sz w:val="24"/>
              </w:rPr>
            </w:pPr>
            <w:r>
              <w:rPr>
                <w:color w:val="231F20"/>
                <w:sz w:val="24"/>
              </w:rPr>
              <w:t>33</w:t>
            </w:r>
            <w:r w:rsidR="006C016C">
              <w:rPr>
                <w:color w:val="231F20"/>
                <w:sz w:val="24"/>
              </w:rPr>
              <w:t>%</w:t>
            </w:r>
          </w:p>
        </w:tc>
      </w:tr>
      <w:tr w:rsidR="00397BDD" w14:paraId="59913C5A" w14:textId="77777777">
        <w:trPr>
          <w:trHeight w:val="390"/>
        </w:trPr>
        <w:tc>
          <w:tcPr>
            <w:tcW w:w="3720" w:type="dxa"/>
          </w:tcPr>
          <w:p w14:paraId="79674237" w14:textId="77777777"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14:paraId="096443F3" w14:textId="77777777" w:rsidR="00397BDD" w:rsidRDefault="006C016C">
            <w:pPr>
              <w:pStyle w:val="TableParagraph"/>
              <w:spacing w:before="41"/>
              <w:ind w:left="1781" w:right="1760"/>
              <w:jc w:val="center"/>
              <w:rPr>
                <w:b/>
                <w:sz w:val="24"/>
              </w:rPr>
            </w:pPr>
            <w:r>
              <w:rPr>
                <w:b/>
                <w:color w:val="231F20"/>
                <w:sz w:val="24"/>
              </w:rPr>
              <w:t>Implementation</w:t>
            </w:r>
          </w:p>
        </w:tc>
        <w:tc>
          <w:tcPr>
            <w:tcW w:w="3307" w:type="dxa"/>
          </w:tcPr>
          <w:p w14:paraId="668F8071" w14:textId="77777777" w:rsidR="00397BDD" w:rsidRDefault="006C016C">
            <w:pPr>
              <w:pStyle w:val="TableParagraph"/>
              <w:spacing w:before="41"/>
              <w:ind w:left="1288" w:right="1268"/>
              <w:jc w:val="center"/>
              <w:rPr>
                <w:b/>
                <w:sz w:val="24"/>
              </w:rPr>
            </w:pPr>
            <w:r>
              <w:rPr>
                <w:b/>
                <w:color w:val="231F20"/>
                <w:sz w:val="24"/>
              </w:rPr>
              <w:t>Impact</w:t>
            </w:r>
          </w:p>
        </w:tc>
        <w:tc>
          <w:tcPr>
            <w:tcW w:w="3134" w:type="dxa"/>
          </w:tcPr>
          <w:p w14:paraId="2A3F4D9D" w14:textId="77777777" w:rsidR="00397BDD" w:rsidRDefault="00397BDD">
            <w:pPr>
              <w:pStyle w:val="TableParagraph"/>
              <w:ind w:left="0"/>
              <w:rPr>
                <w:rFonts w:ascii="Times New Roman"/>
                <w:sz w:val="24"/>
              </w:rPr>
            </w:pPr>
          </w:p>
        </w:tc>
      </w:tr>
      <w:tr w:rsidR="00397BDD" w14:paraId="462F9DF4" w14:textId="77777777">
        <w:trPr>
          <w:trHeight w:val="1472"/>
        </w:trPr>
        <w:tc>
          <w:tcPr>
            <w:tcW w:w="3720" w:type="dxa"/>
          </w:tcPr>
          <w:p w14:paraId="33C52B01" w14:textId="77777777"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2E0F84D4" w14:textId="77777777"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24678D16" w14:textId="77777777"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339C5731" w14:textId="77777777"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0FC9B03F" w14:textId="77777777"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477B1244" w14:textId="77777777"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14:paraId="57788914" w14:textId="77777777"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14:paraId="004655CF" w14:textId="77777777">
        <w:trPr>
          <w:trHeight w:val="1705"/>
        </w:trPr>
        <w:tc>
          <w:tcPr>
            <w:tcW w:w="3720" w:type="dxa"/>
            <w:tcBorders>
              <w:bottom w:val="single" w:sz="12" w:space="0" w:color="231F20"/>
            </w:tcBorders>
          </w:tcPr>
          <w:p w14:paraId="2BCB83BE" w14:textId="77777777" w:rsidR="002E78DA" w:rsidRDefault="002E78DA" w:rsidP="002E78DA">
            <w:pPr>
              <w:rPr>
                <w:rFonts w:ascii="Tahoma" w:hAnsi="Tahoma" w:cs="Tahoma"/>
                <w:sz w:val="24"/>
                <w:lang w:val="en-US"/>
              </w:rPr>
            </w:pPr>
            <w:r>
              <w:rPr>
                <w:rFonts w:ascii="Tahoma" w:hAnsi="Tahoma" w:cs="Tahoma"/>
                <w:sz w:val="24"/>
                <w:lang w:val="en-US"/>
              </w:rPr>
              <w:t>To offer extracurricular multi sports clubs.</w:t>
            </w:r>
          </w:p>
          <w:p w14:paraId="3989CB4B" w14:textId="77777777" w:rsidR="00397BDD" w:rsidRDefault="00397BDD">
            <w:pPr>
              <w:pStyle w:val="TableParagraph"/>
              <w:ind w:left="0"/>
              <w:rPr>
                <w:rFonts w:ascii="Times New Roman"/>
                <w:sz w:val="24"/>
              </w:rPr>
            </w:pPr>
          </w:p>
        </w:tc>
        <w:tc>
          <w:tcPr>
            <w:tcW w:w="3600" w:type="dxa"/>
            <w:tcBorders>
              <w:bottom w:val="single" w:sz="12" w:space="0" w:color="231F20"/>
            </w:tcBorders>
          </w:tcPr>
          <w:p w14:paraId="7648C9B8" w14:textId="77777777" w:rsidR="002E78DA" w:rsidRDefault="002E78DA" w:rsidP="002E78DA">
            <w:pPr>
              <w:rPr>
                <w:rFonts w:ascii="Tahoma" w:hAnsi="Tahoma" w:cs="Tahoma"/>
                <w:sz w:val="24"/>
                <w:lang w:val="en-US"/>
              </w:rPr>
            </w:pPr>
            <w:r>
              <w:rPr>
                <w:rFonts w:ascii="Tahoma" w:hAnsi="Tahoma" w:cs="Tahoma"/>
                <w:sz w:val="24"/>
                <w:lang w:val="en-US"/>
              </w:rPr>
              <w:t>Premier sports coach employed to run lunch time and afterschool club.</w:t>
            </w:r>
          </w:p>
          <w:p w14:paraId="616F9100" w14:textId="77777777" w:rsidR="00397BDD" w:rsidRDefault="00397BDD">
            <w:pPr>
              <w:pStyle w:val="TableParagraph"/>
              <w:ind w:left="0"/>
              <w:rPr>
                <w:rFonts w:ascii="Times New Roman"/>
                <w:sz w:val="24"/>
              </w:rPr>
            </w:pPr>
          </w:p>
        </w:tc>
        <w:tc>
          <w:tcPr>
            <w:tcW w:w="1616" w:type="dxa"/>
            <w:tcBorders>
              <w:bottom w:val="single" w:sz="12" w:space="0" w:color="231F20"/>
            </w:tcBorders>
          </w:tcPr>
          <w:p w14:paraId="101AA244" w14:textId="77777777" w:rsidR="00397BDD" w:rsidRPr="002E78DA" w:rsidRDefault="002E78DA">
            <w:pPr>
              <w:pStyle w:val="TableParagraph"/>
              <w:ind w:left="0"/>
              <w:rPr>
                <w:rFonts w:ascii="Tahoma" w:hAnsi="Tahoma" w:cs="Tahoma"/>
                <w:sz w:val="24"/>
              </w:rPr>
            </w:pPr>
            <w:r>
              <w:rPr>
                <w:rFonts w:ascii="Tahoma" w:hAnsi="Tahoma" w:cs="Tahoma"/>
                <w:sz w:val="24"/>
              </w:rPr>
              <w:t>£3233.60</w:t>
            </w:r>
          </w:p>
        </w:tc>
        <w:tc>
          <w:tcPr>
            <w:tcW w:w="3307" w:type="dxa"/>
            <w:tcBorders>
              <w:bottom w:val="single" w:sz="12" w:space="0" w:color="231F20"/>
            </w:tcBorders>
          </w:tcPr>
          <w:p w14:paraId="68CFC871" w14:textId="77777777" w:rsidR="002E78DA" w:rsidRPr="00A66B62" w:rsidRDefault="002E78DA" w:rsidP="002E78DA">
            <w:pPr>
              <w:pStyle w:val="TableParagraph"/>
              <w:ind w:left="0"/>
              <w:rPr>
                <w:rFonts w:ascii="Tahoma" w:hAnsi="Tahoma" w:cs="Tahoma"/>
                <w:sz w:val="24"/>
              </w:rPr>
            </w:pPr>
            <w:r w:rsidRPr="00A66B62">
              <w:rPr>
                <w:rFonts w:ascii="Tahoma" w:hAnsi="Tahoma" w:cs="Tahoma"/>
                <w:sz w:val="24"/>
              </w:rPr>
              <w:t>Children are enthusiastic about joining in w</w:t>
            </w:r>
            <w:r>
              <w:rPr>
                <w:rFonts w:ascii="Tahoma" w:hAnsi="Tahoma" w:cs="Tahoma"/>
                <w:sz w:val="24"/>
              </w:rPr>
              <w:t xml:space="preserve">ith fitness and </w:t>
            </w:r>
            <w:r w:rsidRPr="00DE25FA">
              <w:rPr>
                <w:rFonts w:ascii="Tahoma" w:hAnsi="Tahoma" w:cs="Tahoma"/>
                <w:sz w:val="24"/>
              </w:rPr>
              <w:t>opportunity to take part in more sport and physical</w:t>
            </w:r>
            <w:r>
              <w:rPr>
                <w:rFonts w:ascii="Tahoma" w:hAnsi="Tahoma" w:cs="Tahoma"/>
                <w:sz w:val="24"/>
              </w:rPr>
              <w:t xml:space="preserve"> exercise outside of PE lessons</w:t>
            </w:r>
            <w:r w:rsidRPr="00A66B62">
              <w:rPr>
                <w:rFonts w:ascii="Tahoma" w:hAnsi="Tahoma" w:cs="Tahoma"/>
                <w:sz w:val="24"/>
              </w:rPr>
              <w:t>. TA’s support children to partake in this</w:t>
            </w:r>
            <w:r>
              <w:rPr>
                <w:rFonts w:ascii="Tahoma" w:hAnsi="Tahoma" w:cs="Tahoma"/>
                <w:sz w:val="24"/>
              </w:rPr>
              <w:t xml:space="preserve"> ensuring it is fully inclusive</w:t>
            </w:r>
            <w:r w:rsidRPr="00A66B62">
              <w:rPr>
                <w:rFonts w:ascii="Tahoma" w:hAnsi="Tahoma" w:cs="Tahoma"/>
                <w:sz w:val="24"/>
              </w:rPr>
              <w:t>.</w:t>
            </w:r>
          </w:p>
          <w:p w14:paraId="06498AAB" w14:textId="77777777" w:rsidR="00397BDD" w:rsidRDefault="00397BDD">
            <w:pPr>
              <w:pStyle w:val="TableParagraph"/>
              <w:ind w:left="0"/>
              <w:rPr>
                <w:rFonts w:ascii="Times New Roman"/>
                <w:sz w:val="24"/>
              </w:rPr>
            </w:pPr>
          </w:p>
        </w:tc>
        <w:tc>
          <w:tcPr>
            <w:tcW w:w="3134" w:type="dxa"/>
            <w:tcBorders>
              <w:bottom w:val="single" w:sz="12" w:space="0" w:color="231F20"/>
            </w:tcBorders>
          </w:tcPr>
          <w:p w14:paraId="4E598003" w14:textId="77777777" w:rsidR="002E78DA" w:rsidRDefault="002E78DA" w:rsidP="002E78DA">
            <w:pPr>
              <w:rPr>
                <w:rFonts w:ascii="Tahoma" w:hAnsi="Tahoma" w:cs="Tahoma"/>
                <w:sz w:val="24"/>
                <w:lang w:val="en-US"/>
              </w:rPr>
            </w:pPr>
            <w:r>
              <w:rPr>
                <w:rFonts w:ascii="Tahoma" w:hAnsi="Tahoma" w:cs="Tahoma"/>
                <w:sz w:val="24"/>
                <w:lang w:val="en-US"/>
              </w:rPr>
              <w:t>This needs to be continued</w:t>
            </w:r>
            <w:r w:rsidRPr="0058589A">
              <w:rPr>
                <w:rFonts w:ascii="Tahoma" w:hAnsi="Tahoma" w:cs="Tahoma"/>
                <w:sz w:val="24"/>
                <w:lang w:val="en-US"/>
              </w:rPr>
              <w:t xml:space="preserve"> by both Premier Sports and TA’s.</w:t>
            </w:r>
            <w:r>
              <w:rPr>
                <w:rFonts w:ascii="Tahoma" w:hAnsi="Tahoma" w:cs="Tahoma"/>
                <w:sz w:val="24"/>
                <w:lang w:val="en-US"/>
              </w:rPr>
              <w:t xml:space="preserve"> Ensure working relationship with Premier sports and quality of provision offered. Ensure TA are there at training and to support children to maintain full inclusion. </w:t>
            </w:r>
          </w:p>
          <w:p w14:paraId="5A90CE47" w14:textId="77777777" w:rsidR="00397BDD" w:rsidRDefault="00397BDD">
            <w:pPr>
              <w:pStyle w:val="TableParagraph"/>
              <w:ind w:left="0"/>
              <w:rPr>
                <w:rFonts w:ascii="Times New Roman"/>
                <w:sz w:val="24"/>
              </w:rPr>
            </w:pPr>
          </w:p>
        </w:tc>
      </w:tr>
      <w:tr w:rsidR="002E78DA" w14:paraId="6DA124B1" w14:textId="77777777">
        <w:trPr>
          <w:trHeight w:val="1705"/>
        </w:trPr>
        <w:tc>
          <w:tcPr>
            <w:tcW w:w="3720" w:type="dxa"/>
            <w:tcBorders>
              <w:bottom w:val="single" w:sz="12" w:space="0" w:color="231F20"/>
            </w:tcBorders>
          </w:tcPr>
          <w:p w14:paraId="25569BC6" w14:textId="77777777" w:rsidR="002E78DA" w:rsidRDefault="002E78DA" w:rsidP="002E78DA">
            <w:pPr>
              <w:rPr>
                <w:rFonts w:ascii="Tahoma" w:hAnsi="Tahoma" w:cs="Tahoma"/>
                <w:sz w:val="24"/>
                <w:lang w:val="en-US"/>
              </w:rPr>
            </w:pPr>
            <w:r>
              <w:rPr>
                <w:rFonts w:ascii="Tahoma" w:hAnsi="Tahoma" w:cs="Tahoma"/>
                <w:sz w:val="24"/>
                <w:lang w:val="en-US"/>
              </w:rPr>
              <w:t>To offer a variety of lunch time sports clubs to increase engagement.</w:t>
            </w:r>
          </w:p>
          <w:p w14:paraId="06A2CFE7" w14:textId="77777777" w:rsidR="002E78DA" w:rsidRDefault="002E78DA" w:rsidP="002E78DA">
            <w:pPr>
              <w:rPr>
                <w:rFonts w:ascii="Tahoma" w:hAnsi="Tahoma" w:cs="Tahoma"/>
                <w:sz w:val="24"/>
                <w:lang w:val="en-US"/>
              </w:rPr>
            </w:pPr>
          </w:p>
        </w:tc>
        <w:tc>
          <w:tcPr>
            <w:tcW w:w="3600" w:type="dxa"/>
            <w:tcBorders>
              <w:bottom w:val="single" w:sz="12" w:space="0" w:color="231F20"/>
            </w:tcBorders>
          </w:tcPr>
          <w:p w14:paraId="2F0E9208" w14:textId="77777777" w:rsidR="002E78DA" w:rsidRDefault="002E78DA" w:rsidP="002E78DA">
            <w:pPr>
              <w:rPr>
                <w:rFonts w:ascii="Tahoma" w:hAnsi="Tahoma" w:cs="Tahoma"/>
                <w:sz w:val="24"/>
                <w:lang w:val="en-US"/>
              </w:rPr>
            </w:pPr>
            <w:r>
              <w:rPr>
                <w:rFonts w:ascii="Tahoma" w:hAnsi="Tahoma" w:cs="Tahoma"/>
                <w:sz w:val="24"/>
                <w:lang w:val="en-US"/>
              </w:rPr>
              <w:t>TA to run club, producing timetabled activities and a register of attendance.</w:t>
            </w:r>
          </w:p>
          <w:p w14:paraId="5D0510D3" w14:textId="77777777" w:rsidR="002E78DA" w:rsidRDefault="002E78DA" w:rsidP="002E78DA">
            <w:pPr>
              <w:rPr>
                <w:rFonts w:ascii="Tahoma" w:hAnsi="Tahoma" w:cs="Tahoma"/>
                <w:sz w:val="24"/>
                <w:lang w:val="en-US"/>
              </w:rPr>
            </w:pPr>
          </w:p>
        </w:tc>
        <w:tc>
          <w:tcPr>
            <w:tcW w:w="1616" w:type="dxa"/>
            <w:tcBorders>
              <w:bottom w:val="single" w:sz="12" w:space="0" w:color="231F20"/>
            </w:tcBorders>
          </w:tcPr>
          <w:p w14:paraId="26635947" w14:textId="77777777" w:rsidR="002E78DA" w:rsidRDefault="002E78DA">
            <w:pPr>
              <w:pStyle w:val="TableParagraph"/>
              <w:ind w:left="0"/>
              <w:rPr>
                <w:rFonts w:ascii="Tahoma" w:hAnsi="Tahoma" w:cs="Tahoma"/>
                <w:sz w:val="24"/>
              </w:rPr>
            </w:pPr>
            <w:r>
              <w:rPr>
                <w:rFonts w:ascii="Tahoma" w:hAnsi="Tahoma" w:cs="Tahoma"/>
                <w:sz w:val="24"/>
              </w:rPr>
              <w:t>£2650</w:t>
            </w:r>
          </w:p>
        </w:tc>
        <w:tc>
          <w:tcPr>
            <w:tcW w:w="3307" w:type="dxa"/>
            <w:tcBorders>
              <w:bottom w:val="single" w:sz="12" w:space="0" w:color="231F20"/>
            </w:tcBorders>
          </w:tcPr>
          <w:p w14:paraId="4C64BE7A" w14:textId="77777777" w:rsidR="002E78DA" w:rsidRPr="00A66B62" w:rsidRDefault="002E78DA" w:rsidP="002E78DA">
            <w:pPr>
              <w:pStyle w:val="TableParagraph"/>
              <w:ind w:left="0"/>
              <w:rPr>
                <w:rFonts w:ascii="Tahoma" w:hAnsi="Tahoma" w:cs="Tahoma"/>
                <w:sz w:val="24"/>
              </w:rPr>
            </w:pPr>
            <w:r w:rsidRPr="00A66B62">
              <w:rPr>
                <w:rFonts w:ascii="Tahoma" w:hAnsi="Tahoma" w:cs="Tahoma"/>
                <w:sz w:val="24"/>
              </w:rPr>
              <w:t xml:space="preserve">Children are exposed to a variety of sports and games every lunchtime </w:t>
            </w:r>
            <w:r>
              <w:rPr>
                <w:rFonts w:ascii="Tahoma" w:hAnsi="Tahoma" w:cs="Tahoma"/>
                <w:sz w:val="24"/>
              </w:rPr>
              <w:t>and are encouraged to join</w:t>
            </w:r>
            <w:r w:rsidRPr="00A66B62">
              <w:rPr>
                <w:rFonts w:ascii="Tahoma" w:hAnsi="Tahoma" w:cs="Tahoma"/>
                <w:sz w:val="24"/>
              </w:rPr>
              <w:t xml:space="preserve"> in. Take up </w:t>
            </w:r>
            <w:r>
              <w:rPr>
                <w:rFonts w:ascii="Tahoma" w:hAnsi="Tahoma" w:cs="Tahoma"/>
                <w:sz w:val="24"/>
              </w:rPr>
              <w:t xml:space="preserve">for these clubs </w:t>
            </w:r>
            <w:r w:rsidRPr="00A66B62">
              <w:rPr>
                <w:rFonts w:ascii="Tahoma" w:hAnsi="Tahoma" w:cs="Tahoma"/>
                <w:sz w:val="24"/>
              </w:rPr>
              <w:t>has increased</w:t>
            </w:r>
            <w:r>
              <w:rPr>
                <w:rFonts w:asciiTheme="minorHAnsi" w:hAnsiTheme="minorHAnsi"/>
                <w:sz w:val="24"/>
              </w:rPr>
              <w:t>.</w:t>
            </w:r>
          </w:p>
        </w:tc>
        <w:tc>
          <w:tcPr>
            <w:tcW w:w="3134" w:type="dxa"/>
            <w:tcBorders>
              <w:bottom w:val="single" w:sz="12" w:space="0" w:color="231F20"/>
            </w:tcBorders>
          </w:tcPr>
          <w:p w14:paraId="4FEC2550" w14:textId="77777777" w:rsidR="002E78DA" w:rsidRDefault="002E78DA" w:rsidP="002E78DA">
            <w:pPr>
              <w:rPr>
                <w:rFonts w:ascii="Tahoma" w:hAnsi="Tahoma" w:cs="Tahoma"/>
                <w:sz w:val="24"/>
                <w:lang w:val="en-US"/>
              </w:rPr>
            </w:pPr>
            <w:r w:rsidRPr="00D23A2E">
              <w:rPr>
                <w:rFonts w:ascii="Tahoma" w:hAnsi="Tahoma" w:cs="Tahoma"/>
                <w:sz w:val="24"/>
                <w:lang w:val="en-US"/>
              </w:rPr>
              <w:t xml:space="preserve">Ensure that the TAs have the correct training and equipment to continue providing this. </w:t>
            </w:r>
          </w:p>
          <w:p w14:paraId="3160437B" w14:textId="77777777" w:rsidR="002E78DA" w:rsidRDefault="002E78DA" w:rsidP="002E78DA">
            <w:pPr>
              <w:rPr>
                <w:rFonts w:ascii="Tahoma" w:hAnsi="Tahoma" w:cs="Tahoma"/>
                <w:sz w:val="24"/>
                <w:lang w:val="en-US"/>
              </w:rPr>
            </w:pPr>
            <w:r>
              <w:rPr>
                <w:rFonts w:ascii="Tahoma" w:hAnsi="Tahoma" w:cs="Tahoma"/>
                <w:sz w:val="24"/>
                <w:lang w:val="en-US"/>
              </w:rPr>
              <w:t>Maintain registers and continue to offer inclusive activities.</w:t>
            </w:r>
          </w:p>
          <w:p w14:paraId="5509A238" w14:textId="77777777" w:rsidR="002E78DA" w:rsidRDefault="002E78DA" w:rsidP="002E78DA">
            <w:pPr>
              <w:rPr>
                <w:rFonts w:ascii="Tahoma" w:hAnsi="Tahoma" w:cs="Tahoma"/>
                <w:sz w:val="24"/>
                <w:lang w:val="en-US"/>
              </w:rPr>
            </w:pPr>
          </w:p>
        </w:tc>
      </w:tr>
      <w:tr w:rsidR="002E78DA" w14:paraId="0B3CB28F" w14:textId="77777777">
        <w:trPr>
          <w:trHeight w:val="1705"/>
        </w:trPr>
        <w:tc>
          <w:tcPr>
            <w:tcW w:w="3720" w:type="dxa"/>
            <w:tcBorders>
              <w:bottom w:val="single" w:sz="12" w:space="0" w:color="231F20"/>
            </w:tcBorders>
          </w:tcPr>
          <w:p w14:paraId="5A099F26" w14:textId="77777777" w:rsidR="002E78DA" w:rsidRDefault="002E78DA" w:rsidP="002E78DA">
            <w:pPr>
              <w:rPr>
                <w:rFonts w:ascii="Tahoma" w:hAnsi="Tahoma" w:cs="Tahoma"/>
                <w:sz w:val="24"/>
                <w:lang w:val="en-US"/>
              </w:rPr>
            </w:pPr>
            <w:r>
              <w:rPr>
                <w:rFonts w:ascii="Tahoma" w:hAnsi="Tahoma" w:cs="Tahoma"/>
                <w:sz w:val="24"/>
                <w:lang w:val="en-US"/>
              </w:rPr>
              <w:lastRenderedPageBreak/>
              <w:t>To include all children in sporting events on and off site.</w:t>
            </w:r>
          </w:p>
          <w:p w14:paraId="3E2B5098" w14:textId="77777777" w:rsidR="002E78DA" w:rsidRDefault="002E78DA" w:rsidP="002E78DA">
            <w:pPr>
              <w:rPr>
                <w:rFonts w:ascii="Tahoma" w:hAnsi="Tahoma" w:cs="Tahoma"/>
                <w:sz w:val="24"/>
                <w:lang w:val="en-US"/>
              </w:rPr>
            </w:pPr>
          </w:p>
        </w:tc>
        <w:tc>
          <w:tcPr>
            <w:tcW w:w="3600" w:type="dxa"/>
            <w:tcBorders>
              <w:bottom w:val="single" w:sz="12" w:space="0" w:color="231F20"/>
            </w:tcBorders>
          </w:tcPr>
          <w:p w14:paraId="1EBF9E41" w14:textId="77777777" w:rsidR="002E78DA" w:rsidRDefault="002E78DA" w:rsidP="002E78DA">
            <w:pPr>
              <w:rPr>
                <w:rFonts w:ascii="Tahoma" w:hAnsi="Tahoma" w:cs="Tahoma"/>
                <w:sz w:val="24"/>
                <w:lang w:val="en-US"/>
              </w:rPr>
            </w:pPr>
            <w:r>
              <w:rPr>
                <w:rFonts w:ascii="Tahoma" w:hAnsi="Tahoma" w:cs="Tahoma"/>
                <w:sz w:val="24"/>
                <w:lang w:val="en-US"/>
              </w:rPr>
              <w:t>TA to support children with physical difficulties in PE lessons.</w:t>
            </w:r>
          </w:p>
          <w:p w14:paraId="3826DE95" w14:textId="77777777" w:rsidR="002E78DA" w:rsidRDefault="002E78DA" w:rsidP="002E78DA">
            <w:pPr>
              <w:rPr>
                <w:rFonts w:ascii="Tahoma" w:hAnsi="Tahoma" w:cs="Tahoma"/>
                <w:sz w:val="24"/>
                <w:lang w:val="en-US"/>
              </w:rPr>
            </w:pPr>
          </w:p>
          <w:p w14:paraId="4635D218" w14:textId="77777777" w:rsidR="002E78DA" w:rsidRDefault="002E78DA" w:rsidP="002E78DA">
            <w:pPr>
              <w:rPr>
                <w:rFonts w:ascii="Tahoma" w:hAnsi="Tahoma" w:cs="Tahoma"/>
                <w:sz w:val="24"/>
                <w:lang w:val="en-US"/>
              </w:rPr>
            </w:pPr>
            <w:r>
              <w:rPr>
                <w:rFonts w:ascii="Tahoma" w:hAnsi="Tahoma" w:cs="Tahoma"/>
                <w:sz w:val="24"/>
                <w:lang w:val="en-US"/>
              </w:rPr>
              <w:t>TA to work under guidance of a physiotherapist to carry out physiotherapy sessions with targeted children.</w:t>
            </w:r>
          </w:p>
          <w:p w14:paraId="19C9C600" w14:textId="77777777" w:rsidR="002E78DA" w:rsidRDefault="002E78DA" w:rsidP="002E78DA">
            <w:pPr>
              <w:rPr>
                <w:rFonts w:ascii="Tahoma" w:hAnsi="Tahoma" w:cs="Tahoma"/>
                <w:sz w:val="24"/>
                <w:lang w:val="en-US"/>
              </w:rPr>
            </w:pPr>
          </w:p>
        </w:tc>
        <w:tc>
          <w:tcPr>
            <w:tcW w:w="1616" w:type="dxa"/>
            <w:tcBorders>
              <w:bottom w:val="single" w:sz="12" w:space="0" w:color="231F20"/>
            </w:tcBorders>
          </w:tcPr>
          <w:p w14:paraId="6CBDBB53" w14:textId="77777777" w:rsidR="002E78DA" w:rsidRDefault="002E78DA">
            <w:pPr>
              <w:pStyle w:val="TableParagraph"/>
              <w:ind w:left="0"/>
              <w:rPr>
                <w:rFonts w:ascii="Tahoma" w:hAnsi="Tahoma" w:cs="Tahoma"/>
                <w:sz w:val="24"/>
              </w:rPr>
            </w:pPr>
            <w:r>
              <w:rPr>
                <w:rFonts w:ascii="Tahoma" w:hAnsi="Tahoma" w:cs="Tahoma"/>
                <w:sz w:val="24"/>
              </w:rPr>
              <w:t>TA’s £10,939.91</w:t>
            </w:r>
          </w:p>
        </w:tc>
        <w:tc>
          <w:tcPr>
            <w:tcW w:w="3307" w:type="dxa"/>
            <w:tcBorders>
              <w:bottom w:val="single" w:sz="12" w:space="0" w:color="231F20"/>
            </w:tcBorders>
          </w:tcPr>
          <w:p w14:paraId="45C84A60" w14:textId="77777777" w:rsidR="002E78DA" w:rsidRPr="00E65DA9" w:rsidRDefault="002E78DA" w:rsidP="002E78DA">
            <w:pPr>
              <w:pStyle w:val="TableParagraph"/>
              <w:ind w:left="0"/>
              <w:rPr>
                <w:rFonts w:ascii="Tahoma" w:hAnsi="Tahoma" w:cs="Tahoma"/>
                <w:sz w:val="24"/>
              </w:rPr>
            </w:pPr>
            <w:r w:rsidRPr="00E65DA9">
              <w:rPr>
                <w:rFonts w:ascii="Tahoma" w:hAnsi="Tahoma" w:cs="Tahoma"/>
                <w:sz w:val="24"/>
              </w:rPr>
              <w:t>TA’s on hand to ensure children with physical needs can access the PE curriculum.</w:t>
            </w:r>
          </w:p>
          <w:p w14:paraId="2FDA1C05" w14:textId="77777777" w:rsidR="002E78DA" w:rsidRPr="00E65DA9" w:rsidRDefault="002E78DA" w:rsidP="002E78DA">
            <w:pPr>
              <w:pStyle w:val="TableParagraph"/>
              <w:ind w:left="0"/>
              <w:rPr>
                <w:rFonts w:ascii="Tahoma" w:hAnsi="Tahoma" w:cs="Tahoma"/>
                <w:sz w:val="24"/>
              </w:rPr>
            </w:pPr>
          </w:p>
          <w:p w14:paraId="5D71A8CE" w14:textId="77777777" w:rsidR="002E78DA" w:rsidRPr="00E65DA9" w:rsidRDefault="002E78DA" w:rsidP="002E78DA">
            <w:pPr>
              <w:pStyle w:val="TableParagraph"/>
              <w:ind w:left="0"/>
              <w:rPr>
                <w:rFonts w:ascii="Tahoma" w:hAnsi="Tahoma" w:cs="Tahoma"/>
                <w:sz w:val="24"/>
              </w:rPr>
            </w:pPr>
          </w:p>
          <w:p w14:paraId="6C65E17E" w14:textId="77777777" w:rsidR="002E78DA" w:rsidRPr="00A66B62" w:rsidRDefault="002E78DA" w:rsidP="002E78DA">
            <w:pPr>
              <w:pStyle w:val="TableParagraph"/>
              <w:ind w:left="0"/>
              <w:rPr>
                <w:rFonts w:ascii="Tahoma" w:hAnsi="Tahoma" w:cs="Tahoma"/>
                <w:sz w:val="24"/>
              </w:rPr>
            </w:pPr>
            <w:r w:rsidRPr="00E65DA9">
              <w:rPr>
                <w:rFonts w:ascii="Tahoma" w:hAnsi="Tahoma" w:cs="Tahoma"/>
                <w:sz w:val="24"/>
              </w:rPr>
              <w:t>Targeted children’s mobility and flexibility is improved. Balance is increasing.</w:t>
            </w:r>
          </w:p>
        </w:tc>
        <w:tc>
          <w:tcPr>
            <w:tcW w:w="3134" w:type="dxa"/>
            <w:tcBorders>
              <w:bottom w:val="single" w:sz="12" w:space="0" w:color="231F20"/>
            </w:tcBorders>
          </w:tcPr>
          <w:p w14:paraId="1B8885E1" w14:textId="77777777" w:rsidR="002E78DA" w:rsidRDefault="002E78DA" w:rsidP="002E78DA">
            <w:pPr>
              <w:rPr>
                <w:rFonts w:ascii="Tahoma" w:hAnsi="Tahoma" w:cs="Tahoma"/>
                <w:sz w:val="24"/>
                <w:lang w:val="en-US"/>
              </w:rPr>
            </w:pPr>
            <w:r w:rsidRPr="00B64D0F">
              <w:rPr>
                <w:rFonts w:ascii="Tahoma" w:hAnsi="Tahoma" w:cs="Tahoma"/>
                <w:sz w:val="24"/>
                <w:lang w:val="en-US"/>
              </w:rPr>
              <w:t>Continue to provide children with SEND support in PE and work alongside professionals on targeted programs such as physiotherapy and occupational therapy programs from professional advice</w:t>
            </w:r>
          </w:p>
          <w:p w14:paraId="5F84B9D1" w14:textId="77777777" w:rsidR="002E78DA" w:rsidRDefault="002E78DA" w:rsidP="002E78DA">
            <w:pPr>
              <w:rPr>
                <w:rFonts w:ascii="Tahoma" w:hAnsi="Tahoma" w:cs="Tahoma"/>
                <w:sz w:val="24"/>
                <w:lang w:val="en-US"/>
              </w:rPr>
            </w:pPr>
            <w:r>
              <w:rPr>
                <w:rFonts w:ascii="Tahoma" w:hAnsi="Tahoma" w:cs="Tahoma"/>
                <w:sz w:val="24"/>
                <w:lang w:val="en-US"/>
              </w:rPr>
              <w:t>Ensure TA’s have time with the professional to ensure they have the knowledge to carry out programs.</w:t>
            </w:r>
          </w:p>
          <w:p w14:paraId="01D95FCB" w14:textId="77777777" w:rsidR="002E78DA" w:rsidRDefault="002E78DA" w:rsidP="002E78DA">
            <w:pPr>
              <w:rPr>
                <w:rFonts w:ascii="Tahoma" w:hAnsi="Tahoma" w:cs="Tahoma"/>
                <w:sz w:val="24"/>
                <w:lang w:val="en-US"/>
              </w:rPr>
            </w:pPr>
          </w:p>
        </w:tc>
      </w:tr>
      <w:tr w:rsidR="002E78DA" w14:paraId="066AA57A" w14:textId="77777777">
        <w:trPr>
          <w:trHeight w:val="1705"/>
        </w:trPr>
        <w:tc>
          <w:tcPr>
            <w:tcW w:w="3720" w:type="dxa"/>
            <w:tcBorders>
              <w:bottom w:val="single" w:sz="12" w:space="0" w:color="231F20"/>
            </w:tcBorders>
          </w:tcPr>
          <w:p w14:paraId="329ADA30" w14:textId="77777777" w:rsidR="002E78DA" w:rsidRDefault="002E78DA" w:rsidP="002E78DA">
            <w:pPr>
              <w:rPr>
                <w:rFonts w:ascii="Tahoma" w:hAnsi="Tahoma" w:cs="Tahoma"/>
                <w:sz w:val="24"/>
                <w:lang w:val="en-US"/>
              </w:rPr>
            </w:pPr>
            <w:r>
              <w:rPr>
                <w:rFonts w:ascii="Tahoma" w:hAnsi="Tahoma" w:cs="Tahoma"/>
                <w:sz w:val="24"/>
                <w:lang w:val="en-US"/>
              </w:rPr>
              <w:t>To develop fine and gross motor skills.</w:t>
            </w:r>
          </w:p>
          <w:p w14:paraId="79B143C8" w14:textId="77777777" w:rsidR="002E78DA" w:rsidRDefault="002E78DA" w:rsidP="002E78DA">
            <w:pPr>
              <w:rPr>
                <w:rFonts w:ascii="Tahoma" w:hAnsi="Tahoma" w:cs="Tahoma"/>
                <w:sz w:val="24"/>
                <w:lang w:val="en-US"/>
              </w:rPr>
            </w:pPr>
          </w:p>
        </w:tc>
        <w:tc>
          <w:tcPr>
            <w:tcW w:w="3600" w:type="dxa"/>
            <w:tcBorders>
              <w:bottom w:val="single" w:sz="12" w:space="0" w:color="231F20"/>
            </w:tcBorders>
          </w:tcPr>
          <w:p w14:paraId="2082573E" w14:textId="77777777" w:rsidR="002E78DA" w:rsidRDefault="002E78DA" w:rsidP="002E78DA">
            <w:pPr>
              <w:rPr>
                <w:rFonts w:ascii="Tahoma" w:hAnsi="Tahoma" w:cs="Tahoma"/>
                <w:sz w:val="24"/>
                <w:lang w:val="en-US"/>
              </w:rPr>
            </w:pPr>
            <w:r>
              <w:rPr>
                <w:rFonts w:ascii="Tahoma" w:hAnsi="Tahoma" w:cs="Tahoma"/>
                <w:sz w:val="24"/>
                <w:lang w:val="en-US"/>
              </w:rPr>
              <w:t>Follow Fun Fit, Leap into life and High Fives program.</w:t>
            </w:r>
          </w:p>
        </w:tc>
        <w:tc>
          <w:tcPr>
            <w:tcW w:w="1616" w:type="dxa"/>
            <w:tcBorders>
              <w:bottom w:val="single" w:sz="12" w:space="0" w:color="231F20"/>
            </w:tcBorders>
          </w:tcPr>
          <w:p w14:paraId="43599FE5" w14:textId="77777777" w:rsidR="002E78DA" w:rsidRDefault="002E78DA">
            <w:pPr>
              <w:pStyle w:val="TableParagraph"/>
              <w:ind w:left="0"/>
              <w:rPr>
                <w:rFonts w:ascii="Tahoma" w:hAnsi="Tahoma" w:cs="Tahoma"/>
                <w:sz w:val="24"/>
              </w:rPr>
            </w:pPr>
            <w:r>
              <w:rPr>
                <w:rFonts w:ascii="Tahoma" w:hAnsi="Tahoma" w:cs="Tahoma"/>
                <w:sz w:val="24"/>
              </w:rPr>
              <w:t>See TA time.</w:t>
            </w:r>
          </w:p>
        </w:tc>
        <w:tc>
          <w:tcPr>
            <w:tcW w:w="3307" w:type="dxa"/>
            <w:tcBorders>
              <w:bottom w:val="single" w:sz="12" w:space="0" w:color="231F20"/>
            </w:tcBorders>
          </w:tcPr>
          <w:p w14:paraId="6057DAC6" w14:textId="77777777" w:rsidR="002E78DA" w:rsidRPr="00A66B62" w:rsidRDefault="002E78DA" w:rsidP="002E78DA">
            <w:pPr>
              <w:pStyle w:val="TableParagraph"/>
              <w:ind w:left="0"/>
              <w:rPr>
                <w:rFonts w:ascii="Tahoma" w:hAnsi="Tahoma" w:cs="Tahoma"/>
                <w:sz w:val="24"/>
              </w:rPr>
            </w:pPr>
            <w:r w:rsidRPr="00E65DA9">
              <w:rPr>
                <w:rFonts w:ascii="Tahoma" w:hAnsi="Tahoma" w:cs="Tahoma"/>
                <w:sz w:val="24"/>
              </w:rPr>
              <w:t>Children are developing specific skills relating to fine and gross motor skills which they can apply during physical activity.</w:t>
            </w:r>
          </w:p>
        </w:tc>
        <w:tc>
          <w:tcPr>
            <w:tcW w:w="3134" w:type="dxa"/>
            <w:tcBorders>
              <w:bottom w:val="single" w:sz="12" w:space="0" w:color="231F20"/>
            </w:tcBorders>
          </w:tcPr>
          <w:p w14:paraId="2570BBD1" w14:textId="77777777" w:rsidR="002E78DA" w:rsidRDefault="002E78DA" w:rsidP="002E78DA">
            <w:pPr>
              <w:pStyle w:val="TableParagraph"/>
              <w:ind w:left="0"/>
              <w:rPr>
                <w:rFonts w:ascii="Tahoma" w:hAnsi="Tahoma" w:cs="Tahoma"/>
                <w:sz w:val="24"/>
              </w:rPr>
            </w:pPr>
            <w:r>
              <w:rPr>
                <w:rFonts w:ascii="Tahoma" w:hAnsi="Tahoma" w:cs="Tahoma"/>
                <w:sz w:val="24"/>
              </w:rPr>
              <w:t>To continue to follow the Fun Fit and High Fives intervention to support and improve children’s movement</w:t>
            </w:r>
          </w:p>
          <w:p w14:paraId="70E20B41" w14:textId="77777777" w:rsidR="002E78DA" w:rsidRDefault="002E78DA" w:rsidP="002E78DA">
            <w:pPr>
              <w:pStyle w:val="TableParagraph"/>
              <w:ind w:left="0"/>
              <w:rPr>
                <w:rFonts w:ascii="Tahoma" w:hAnsi="Tahoma" w:cs="Tahoma"/>
                <w:sz w:val="24"/>
              </w:rPr>
            </w:pPr>
            <w:r>
              <w:rPr>
                <w:rFonts w:ascii="Tahoma" w:hAnsi="Tahoma" w:cs="Tahoma"/>
                <w:sz w:val="24"/>
              </w:rPr>
              <w:t>To ensure new staff have the training.</w:t>
            </w:r>
          </w:p>
          <w:p w14:paraId="2AD69DA6" w14:textId="77777777" w:rsidR="002E78DA" w:rsidRDefault="002E78DA" w:rsidP="002E78DA">
            <w:pPr>
              <w:rPr>
                <w:rFonts w:ascii="Tahoma" w:hAnsi="Tahoma" w:cs="Tahoma"/>
                <w:sz w:val="24"/>
                <w:lang w:val="en-US"/>
              </w:rPr>
            </w:pPr>
          </w:p>
        </w:tc>
      </w:tr>
      <w:tr w:rsidR="00FC4209" w14:paraId="04EDE9B3" w14:textId="77777777">
        <w:trPr>
          <w:trHeight w:val="1705"/>
        </w:trPr>
        <w:tc>
          <w:tcPr>
            <w:tcW w:w="3720" w:type="dxa"/>
            <w:tcBorders>
              <w:bottom w:val="single" w:sz="12" w:space="0" w:color="231F20"/>
            </w:tcBorders>
          </w:tcPr>
          <w:p w14:paraId="445AE754" w14:textId="77777777" w:rsidR="00FC4209" w:rsidRDefault="00FC4209" w:rsidP="002E78DA">
            <w:pPr>
              <w:rPr>
                <w:rFonts w:ascii="Tahoma" w:hAnsi="Tahoma" w:cs="Tahoma"/>
                <w:sz w:val="24"/>
                <w:lang w:val="en-US"/>
              </w:rPr>
            </w:pPr>
            <w:r>
              <w:rPr>
                <w:rFonts w:ascii="Tahoma" w:hAnsi="Tahoma" w:cs="Tahoma"/>
                <w:sz w:val="24"/>
                <w:lang w:val="en-US"/>
              </w:rPr>
              <w:t>To encourage physical activity in all children.</w:t>
            </w:r>
          </w:p>
        </w:tc>
        <w:tc>
          <w:tcPr>
            <w:tcW w:w="3600" w:type="dxa"/>
            <w:tcBorders>
              <w:bottom w:val="single" w:sz="12" w:space="0" w:color="231F20"/>
            </w:tcBorders>
          </w:tcPr>
          <w:p w14:paraId="6E694938" w14:textId="77777777" w:rsidR="00FC4209" w:rsidRDefault="00FC4209" w:rsidP="002E78DA">
            <w:pPr>
              <w:rPr>
                <w:rFonts w:ascii="Tahoma" w:hAnsi="Tahoma" w:cs="Tahoma"/>
                <w:sz w:val="24"/>
                <w:lang w:val="en-US"/>
              </w:rPr>
            </w:pPr>
            <w:r>
              <w:rPr>
                <w:rFonts w:ascii="Tahoma" w:hAnsi="Tahoma" w:cs="Tahoma"/>
                <w:sz w:val="24"/>
                <w:lang w:val="en-US"/>
              </w:rPr>
              <w:t>Circus skills workshop</w:t>
            </w:r>
          </w:p>
        </w:tc>
        <w:tc>
          <w:tcPr>
            <w:tcW w:w="1616" w:type="dxa"/>
            <w:tcBorders>
              <w:bottom w:val="single" w:sz="12" w:space="0" w:color="231F20"/>
            </w:tcBorders>
          </w:tcPr>
          <w:p w14:paraId="582AE307" w14:textId="77777777" w:rsidR="00FC4209" w:rsidRDefault="00FC4209">
            <w:pPr>
              <w:pStyle w:val="TableParagraph"/>
              <w:ind w:left="0"/>
              <w:rPr>
                <w:rFonts w:ascii="Tahoma" w:hAnsi="Tahoma" w:cs="Tahoma"/>
                <w:sz w:val="24"/>
              </w:rPr>
            </w:pPr>
            <w:r>
              <w:rPr>
                <w:rFonts w:ascii="Tahoma" w:hAnsi="Tahoma" w:cs="Tahoma"/>
                <w:sz w:val="24"/>
              </w:rPr>
              <w:t>£175</w:t>
            </w:r>
          </w:p>
        </w:tc>
        <w:tc>
          <w:tcPr>
            <w:tcW w:w="3307" w:type="dxa"/>
            <w:tcBorders>
              <w:bottom w:val="single" w:sz="12" w:space="0" w:color="231F20"/>
            </w:tcBorders>
          </w:tcPr>
          <w:p w14:paraId="00545CC9" w14:textId="77777777" w:rsidR="00FC4209" w:rsidRPr="00E65DA9" w:rsidRDefault="00FC4209" w:rsidP="002E78DA">
            <w:pPr>
              <w:pStyle w:val="TableParagraph"/>
              <w:ind w:left="0"/>
              <w:rPr>
                <w:rFonts w:ascii="Tahoma" w:hAnsi="Tahoma" w:cs="Tahoma"/>
                <w:sz w:val="24"/>
              </w:rPr>
            </w:pPr>
            <w:r>
              <w:rPr>
                <w:rFonts w:ascii="Tahoma" w:hAnsi="Tahoma" w:cs="Tahoma"/>
                <w:sz w:val="24"/>
              </w:rPr>
              <w:t>All children to develop coordination, balance and physical activity in a fun and different way.  All children were engaged and involved.</w:t>
            </w:r>
          </w:p>
        </w:tc>
        <w:tc>
          <w:tcPr>
            <w:tcW w:w="3134" w:type="dxa"/>
            <w:tcBorders>
              <w:bottom w:val="single" w:sz="12" w:space="0" w:color="231F20"/>
            </w:tcBorders>
          </w:tcPr>
          <w:p w14:paraId="3F784B4F" w14:textId="77777777" w:rsidR="00FC4209" w:rsidRDefault="00FC4209" w:rsidP="002E78DA">
            <w:pPr>
              <w:pStyle w:val="TableParagraph"/>
              <w:ind w:left="0"/>
              <w:rPr>
                <w:rFonts w:ascii="Tahoma" w:hAnsi="Tahoma" w:cs="Tahoma"/>
                <w:sz w:val="24"/>
              </w:rPr>
            </w:pPr>
            <w:r>
              <w:rPr>
                <w:rFonts w:ascii="Tahoma" w:hAnsi="Tahoma" w:cs="Tahoma"/>
                <w:sz w:val="24"/>
              </w:rPr>
              <w:t>To continue to find ways of enthusing children and encouraging physical activity.</w:t>
            </w:r>
          </w:p>
        </w:tc>
      </w:tr>
      <w:tr w:rsidR="002E78DA" w14:paraId="6C732137" w14:textId="77777777" w:rsidTr="001A5A87">
        <w:trPr>
          <w:trHeight w:val="790"/>
        </w:trPr>
        <w:tc>
          <w:tcPr>
            <w:tcW w:w="3720" w:type="dxa"/>
            <w:tcBorders>
              <w:bottom w:val="single" w:sz="12" w:space="0" w:color="231F20"/>
            </w:tcBorders>
          </w:tcPr>
          <w:p w14:paraId="362B2B47" w14:textId="77777777" w:rsidR="002E78DA" w:rsidRDefault="002E78DA" w:rsidP="002E78DA">
            <w:pPr>
              <w:rPr>
                <w:rFonts w:ascii="Tahoma" w:hAnsi="Tahoma" w:cs="Tahoma"/>
                <w:sz w:val="24"/>
                <w:lang w:val="en-US"/>
              </w:rPr>
            </w:pPr>
          </w:p>
        </w:tc>
        <w:tc>
          <w:tcPr>
            <w:tcW w:w="3600" w:type="dxa"/>
            <w:tcBorders>
              <w:bottom w:val="single" w:sz="12" w:space="0" w:color="231F20"/>
            </w:tcBorders>
          </w:tcPr>
          <w:p w14:paraId="312825ED" w14:textId="77777777" w:rsidR="002E78DA" w:rsidRDefault="002E78DA" w:rsidP="002E78DA">
            <w:pPr>
              <w:rPr>
                <w:rFonts w:ascii="Tahoma" w:hAnsi="Tahoma" w:cs="Tahoma"/>
                <w:sz w:val="24"/>
                <w:lang w:val="en-US"/>
              </w:rPr>
            </w:pPr>
          </w:p>
        </w:tc>
        <w:tc>
          <w:tcPr>
            <w:tcW w:w="1616" w:type="dxa"/>
            <w:tcBorders>
              <w:bottom w:val="single" w:sz="12" w:space="0" w:color="231F20"/>
            </w:tcBorders>
          </w:tcPr>
          <w:p w14:paraId="6C43B47C" w14:textId="77777777" w:rsidR="002E78DA" w:rsidRDefault="002E78DA" w:rsidP="002E78DA">
            <w:pPr>
              <w:pStyle w:val="TableParagraph"/>
              <w:ind w:left="720" w:hanging="720"/>
              <w:rPr>
                <w:rFonts w:ascii="Tahoma" w:hAnsi="Tahoma" w:cs="Tahoma"/>
                <w:sz w:val="24"/>
              </w:rPr>
            </w:pPr>
            <w:r>
              <w:rPr>
                <w:rFonts w:ascii="Tahoma" w:hAnsi="Tahoma" w:cs="Tahoma"/>
                <w:sz w:val="24"/>
              </w:rPr>
              <w:t>Total</w:t>
            </w:r>
          </w:p>
          <w:p w14:paraId="7C6FEC82" w14:textId="77777777" w:rsidR="002E78DA" w:rsidRDefault="00FC4209" w:rsidP="002E78DA">
            <w:pPr>
              <w:pStyle w:val="TableParagraph"/>
              <w:ind w:left="720" w:hanging="720"/>
              <w:rPr>
                <w:rFonts w:ascii="Tahoma" w:hAnsi="Tahoma" w:cs="Tahoma"/>
                <w:sz w:val="24"/>
              </w:rPr>
            </w:pPr>
            <w:r>
              <w:rPr>
                <w:rFonts w:ascii="Tahoma" w:hAnsi="Tahoma" w:cs="Tahoma"/>
                <w:sz w:val="24"/>
              </w:rPr>
              <w:t>£16,998</w:t>
            </w:r>
            <w:r w:rsidR="002E78DA">
              <w:rPr>
                <w:rFonts w:ascii="Tahoma" w:hAnsi="Tahoma" w:cs="Tahoma"/>
                <w:sz w:val="24"/>
              </w:rPr>
              <w:t>.51</w:t>
            </w:r>
          </w:p>
        </w:tc>
        <w:tc>
          <w:tcPr>
            <w:tcW w:w="3307" w:type="dxa"/>
            <w:tcBorders>
              <w:bottom w:val="single" w:sz="12" w:space="0" w:color="231F20"/>
            </w:tcBorders>
          </w:tcPr>
          <w:p w14:paraId="6CD133FB" w14:textId="77777777" w:rsidR="002E78DA" w:rsidRPr="00A66B62" w:rsidRDefault="002E78DA" w:rsidP="002E78DA">
            <w:pPr>
              <w:pStyle w:val="TableParagraph"/>
              <w:ind w:left="0"/>
              <w:rPr>
                <w:rFonts w:ascii="Tahoma" w:hAnsi="Tahoma" w:cs="Tahoma"/>
                <w:sz w:val="24"/>
              </w:rPr>
            </w:pPr>
          </w:p>
        </w:tc>
        <w:tc>
          <w:tcPr>
            <w:tcW w:w="3134" w:type="dxa"/>
            <w:tcBorders>
              <w:bottom w:val="single" w:sz="12" w:space="0" w:color="231F20"/>
            </w:tcBorders>
          </w:tcPr>
          <w:p w14:paraId="30C40EA8" w14:textId="77777777" w:rsidR="002E78DA" w:rsidRDefault="002E78DA" w:rsidP="002E78DA">
            <w:pPr>
              <w:rPr>
                <w:rFonts w:ascii="Tahoma" w:hAnsi="Tahoma" w:cs="Tahoma"/>
                <w:sz w:val="24"/>
                <w:lang w:val="en-US"/>
              </w:rPr>
            </w:pPr>
          </w:p>
        </w:tc>
      </w:tr>
      <w:tr w:rsidR="00397BDD" w14:paraId="62122FB7" w14:textId="77777777">
        <w:trPr>
          <w:trHeight w:val="315"/>
        </w:trPr>
        <w:tc>
          <w:tcPr>
            <w:tcW w:w="12243" w:type="dxa"/>
            <w:gridSpan w:val="4"/>
            <w:vMerge w:val="restart"/>
            <w:tcBorders>
              <w:top w:val="single" w:sz="12" w:space="0" w:color="231F20"/>
            </w:tcBorders>
          </w:tcPr>
          <w:p w14:paraId="17CE212F" w14:textId="77777777" w:rsidR="00397BDD" w:rsidRDefault="006C016C">
            <w:pPr>
              <w:pStyle w:val="TableParagraph"/>
              <w:spacing w:before="36"/>
              <w:rPr>
                <w:sz w:val="24"/>
              </w:rPr>
            </w:pPr>
            <w:r>
              <w:rPr>
                <w:b/>
                <w:color w:val="007F97"/>
                <w:sz w:val="24"/>
              </w:rPr>
              <w:t>Key</w:t>
            </w:r>
            <w:r>
              <w:rPr>
                <w:b/>
                <w:color w:val="007F97"/>
                <w:spacing w:val="-6"/>
                <w:sz w:val="24"/>
              </w:rPr>
              <w:t xml:space="preserve"> </w:t>
            </w:r>
            <w:r>
              <w:rPr>
                <w:b/>
                <w:color w:val="007F97"/>
                <w:sz w:val="24"/>
              </w:rPr>
              <w:t>indicator</w:t>
            </w:r>
            <w:r>
              <w:rPr>
                <w:b/>
                <w:color w:val="007F97"/>
                <w:spacing w:val="-5"/>
                <w:sz w:val="24"/>
              </w:rPr>
              <w:t xml:space="preserve"> </w:t>
            </w:r>
            <w:r>
              <w:rPr>
                <w:b/>
                <w:color w:val="007F97"/>
                <w:sz w:val="24"/>
              </w:rPr>
              <w:t>2:</w:t>
            </w:r>
            <w:r>
              <w:rPr>
                <w:b/>
                <w:color w:val="007F97"/>
                <w:spacing w:val="-6"/>
                <w:sz w:val="24"/>
              </w:rPr>
              <w:t xml:space="preserve"> </w:t>
            </w:r>
            <w:r>
              <w:rPr>
                <w:color w:val="007F97"/>
                <w:sz w:val="24"/>
              </w:rPr>
              <w:t>The</w:t>
            </w:r>
            <w:r>
              <w:rPr>
                <w:color w:val="007F97"/>
                <w:spacing w:val="-6"/>
                <w:sz w:val="24"/>
              </w:rPr>
              <w:t xml:space="preserve"> </w:t>
            </w:r>
            <w:r>
              <w:rPr>
                <w:color w:val="007F97"/>
                <w:sz w:val="24"/>
              </w:rPr>
              <w:t>profile</w:t>
            </w:r>
            <w:r>
              <w:rPr>
                <w:color w:val="007F97"/>
                <w:spacing w:val="-7"/>
                <w:sz w:val="24"/>
              </w:rPr>
              <w:t xml:space="preserve"> </w:t>
            </w:r>
            <w:r>
              <w:rPr>
                <w:color w:val="007F97"/>
                <w:sz w:val="24"/>
              </w:rPr>
              <w:t>of</w:t>
            </w:r>
            <w:r>
              <w:rPr>
                <w:color w:val="007F97"/>
                <w:spacing w:val="-6"/>
                <w:sz w:val="24"/>
              </w:rPr>
              <w:t xml:space="preserve"> </w:t>
            </w:r>
            <w:r>
              <w:rPr>
                <w:color w:val="007F97"/>
                <w:sz w:val="24"/>
              </w:rPr>
              <w:t>PESSPA</w:t>
            </w:r>
            <w:r>
              <w:rPr>
                <w:color w:val="007F97"/>
                <w:spacing w:val="-5"/>
                <w:sz w:val="24"/>
              </w:rPr>
              <w:t xml:space="preserve"> </w:t>
            </w:r>
            <w:r>
              <w:rPr>
                <w:color w:val="007F97"/>
                <w:sz w:val="24"/>
              </w:rPr>
              <w:t>being</w:t>
            </w:r>
            <w:r>
              <w:rPr>
                <w:color w:val="007F97"/>
                <w:spacing w:val="-6"/>
                <w:sz w:val="24"/>
              </w:rPr>
              <w:t xml:space="preserve"> </w:t>
            </w:r>
            <w:r>
              <w:rPr>
                <w:color w:val="007F97"/>
                <w:sz w:val="24"/>
              </w:rPr>
              <w:t>raised</w:t>
            </w:r>
            <w:r>
              <w:rPr>
                <w:color w:val="007F97"/>
                <w:spacing w:val="-6"/>
                <w:sz w:val="24"/>
              </w:rPr>
              <w:t xml:space="preserve"> </w:t>
            </w:r>
            <w:r>
              <w:rPr>
                <w:color w:val="007F97"/>
                <w:sz w:val="24"/>
              </w:rPr>
              <w:t>across</w:t>
            </w:r>
            <w:r>
              <w:rPr>
                <w:color w:val="007F97"/>
                <w:spacing w:val="-6"/>
                <w:sz w:val="24"/>
              </w:rPr>
              <w:t xml:space="preserve"> </w:t>
            </w:r>
            <w:r>
              <w:rPr>
                <w:color w:val="007F97"/>
                <w:sz w:val="24"/>
              </w:rPr>
              <w:t>the</w:t>
            </w:r>
            <w:r>
              <w:rPr>
                <w:color w:val="007F97"/>
                <w:spacing w:val="-6"/>
                <w:sz w:val="24"/>
              </w:rPr>
              <w:t xml:space="preserve"> </w:t>
            </w:r>
            <w:r>
              <w:rPr>
                <w:color w:val="007F97"/>
                <w:sz w:val="24"/>
              </w:rPr>
              <w:t>school</w:t>
            </w:r>
            <w:r>
              <w:rPr>
                <w:color w:val="007F97"/>
                <w:spacing w:val="-6"/>
                <w:sz w:val="24"/>
              </w:rPr>
              <w:t xml:space="preserve"> </w:t>
            </w:r>
            <w:r>
              <w:rPr>
                <w:color w:val="007F97"/>
                <w:sz w:val="24"/>
              </w:rPr>
              <w:t>as</w:t>
            </w:r>
            <w:r>
              <w:rPr>
                <w:color w:val="007F97"/>
                <w:spacing w:val="-6"/>
                <w:sz w:val="24"/>
              </w:rPr>
              <w:t xml:space="preserve"> </w:t>
            </w:r>
            <w:r>
              <w:rPr>
                <w:color w:val="007F97"/>
                <w:sz w:val="24"/>
              </w:rPr>
              <w:t>a</w:t>
            </w:r>
            <w:r>
              <w:rPr>
                <w:color w:val="007F97"/>
                <w:spacing w:val="-6"/>
                <w:sz w:val="24"/>
              </w:rPr>
              <w:t xml:space="preserve"> </w:t>
            </w:r>
            <w:r>
              <w:rPr>
                <w:color w:val="007F97"/>
                <w:sz w:val="24"/>
              </w:rPr>
              <w:t>tool</w:t>
            </w:r>
            <w:r>
              <w:rPr>
                <w:color w:val="007F97"/>
                <w:spacing w:val="-6"/>
                <w:sz w:val="24"/>
              </w:rPr>
              <w:t xml:space="preserve"> </w:t>
            </w:r>
            <w:r>
              <w:rPr>
                <w:color w:val="007F97"/>
                <w:sz w:val="24"/>
              </w:rPr>
              <w:t>for</w:t>
            </w:r>
            <w:r>
              <w:rPr>
                <w:color w:val="007F97"/>
                <w:spacing w:val="-7"/>
                <w:sz w:val="24"/>
              </w:rPr>
              <w:t xml:space="preserve"> </w:t>
            </w:r>
            <w:r>
              <w:rPr>
                <w:color w:val="007F97"/>
                <w:sz w:val="24"/>
              </w:rPr>
              <w:t>whole</w:t>
            </w:r>
            <w:r>
              <w:rPr>
                <w:color w:val="007F97"/>
                <w:spacing w:val="-5"/>
                <w:sz w:val="24"/>
              </w:rPr>
              <w:t xml:space="preserve"> </w:t>
            </w:r>
            <w:r>
              <w:rPr>
                <w:color w:val="007F97"/>
                <w:sz w:val="24"/>
              </w:rPr>
              <w:t>school</w:t>
            </w:r>
            <w:r>
              <w:rPr>
                <w:color w:val="007F97"/>
                <w:spacing w:val="-6"/>
                <w:sz w:val="24"/>
              </w:rPr>
              <w:t xml:space="preserve"> </w:t>
            </w:r>
            <w:r>
              <w:rPr>
                <w:color w:val="007F97"/>
                <w:sz w:val="24"/>
              </w:rPr>
              <w:t>improvement</w:t>
            </w:r>
          </w:p>
        </w:tc>
        <w:tc>
          <w:tcPr>
            <w:tcW w:w="3134" w:type="dxa"/>
            <w:tcBorders>
              <w:top w:val="single" w:sz="12" w:space="0" w:color="231F20"/>
            </w:tcBorders>
          </w:tcPr>
          <w:p w14:paraId="59DBD89F" w14:textId="77777777" w:rsidR="00397BDD" w:rsidRDefault="006C016C">
            <w:pPr>
              <w:pStyle w:val="TableParagraph"/>
              <w:spacing w:before="36" w:line="259"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611492FB" w14:textId="77777777">
        <w:trPr>
          <w:trHeight w:val="320"/>
        </w:trPr>
        <w:tc>
          <w:tcPr>
            <w:tcW w:w="12243" w:type="dxa"/>
            <w:gridSpan w:val="4"/>
            <w:vMerge/>
            <w:tcBorders>
              <w:top w:val="nil"/>
            </w:tcBorders>
          </w:tcPr>
          <w:p w14:paraId="6EBD6528" w14:textId="77777777" w:rsidR="00397BDD" w:rsidRDefault="00397BDD">
            <w:pPr>
              <w:rPr>
                <w:sz w:val="2"/>
                <w:szCs w:val="2"/>
              </w:rPr>
            </w:pPr>
          </w:p>
        </w:tc>
        <w:tc>
          <w:tcPr>
            <w:tcW w:w="3134" w:type="dxa"/>
          </w:tcPr>
          <w:p w14:paraId="72DE9C06" w14:textId="77777777" w:rsidR="00397BDD" w:rsidRDefault="00147AED">
            <w:pPr>
              <w:pStyle w:val="TableParagraph"/>
              <w:spacing w:before="41" w:line="259" w:lineRule="exact"/>
              <w:ind w:left="21"/>
              <w:jc w:val="center"/>
              <w:rPr>
                <w:sz w:val="24"/>
              </w:rPr>
            </w:pPr>
            <w:r>
              <w:rPr>
                <w:color w:val="231F20"/>
                <w:sz w:val="24"/>
              </w:rPr>
              <w:t>24</w:t>
            </w:r>
            <w:r w:rsidR="006C016C">
              <w:rPr>
                <w:color w:val="231F20"/>
                <w:sz w:val="24"/>
              </w:rPr>
              <w:t>%</w:t>
            </w:r>
          </w:p>
        </w:tc>
      </w:tr>
      <w:tr w:rsidR="00397BDD" w14:paraId="5FE33422" w14:textId="77777777">
        <w:trPr>
          <w:trHeight w:val="405"/>
        </w:trPr>
        <w:tc>
          <w:tcPr>
            <w:tcW w:w="3720" w:type="dxa"/>
          </w:tcPr>
          <w:p w14:paraId="6D578A50" w14:textId="77777777"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14:paraId="526204D0" w14:textId="77777777" w:rsidR="00397BDD" w:rsidRDefault="006C016C">
            <w:pPr>
              <w:pStyle w:val="TableParagraph"/>
              <w:spacing w:before="41"/>
              <w:ind w:left="1781" w:right="1760"/>
              <w:jc w:val="center"/>
              <w:rPr>
                <w:b/>
                <w:sz w:val="24"/>
              </w:rPr>
            </w:pPr>
            <w:r>
              <w:rPr>
                <w:b/>
                <w:color w:val="231F20"/>
                <w:sz w:val="24"/>
              </w:rPr>
              <w:t>Implementation</w:t>
            </w:r>
          </w:p>
        </w:tc>
        <w:tc>
          <w:tcPr>
            <w:tcW w:w="3307" w:type="dxa"/>
          </w:tcPr>
          <w:p w14:paraId="155F932E" w14:textId="77777777" w:rsidR="00397BDD" w:rsidRDefault="006C016C">
            <w:pPr>
              <w:pStyle w:val="TableParagraph"/>
              <w:spacing w:before="41"/>
              <w:ind w:left="1288" w:right="1268"/>
              <w:jc w:val="center"/>
              <w:rPr>
                <w:b/>
                <w:sz w:val="24"/>
              </w:rPr>
            </w:pPr>
            <w:r>
              <w:rPr>
                <w:b/>
                <w:color w:val="231F20"/>
                <w:sz w:val="24"/>
              </w:rPr>
              <w:t>Impact</w:t>
            </w:r>
          </w:p>
        </w:tc>
        <w:tc>
          <w:tcPr>
            <w:tcW w:w="3134" w:type="dxa"/>
          </w:tcPr>
          <w:p w14:paraId="0E9E099B" w14:textId="77777777" w:rsidR="00397BDD" w:rsidRDefault="00397BDD">
            <w:pPr>
              <w:pStyle w:val="TableParagraph"/>
              <w:ind w:left="0"/>
              <w:rPr>
                <w:rFonts w:ascii="Times New Roman"/>
                <w:sz w:val="24"/>
              </w:rPr>
            </w:pPr>
          </w:p>
        </w:tc>
      </w:tr>
      <w:tr w:rsidR="00397BDD" w14:paraId="317223EF" w14:textId="77777777">
        <w:trPr>
          <w:trHeight w:val="1472"/>
        </w:trPr>
        <w:tc>
          <w:tcPr>
            <w:tcW w:w="3720" w:type="dxa"/>
          </w:tcPr>
          <w:p w14:paraId="2A53D85D" w14:textId="77777777" w:rsidR="00397BDD" w:rsidRDefault="006C016C">
            <w:pPr>
              <w:pStyle w:val="TableParagraph"/>
              <w:spacing w:before="46" w:line="235" w:lineRule="auto"/>
              <w:ind w:right="302"/>
              <w:rPr>
                <w:sz w:val="24"/>
              </w:rPr>
            </w:pPr>
            <w:r>
              <w:rPr>
                <w:color w:val="231F20"/>
                <w:sz w:val="24"/>
              </w:rPr>
              <w:lastRenderedPageBreak/>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DA043B8" w14:textId="77777777"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3852E52D" w14:textId="77777777"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5F2EC896" w14:textId="77777777"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20D20925" w14:textId="77777777"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4B5A470" w14:textId="77777777"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14:paraId="377227EB" w14:textId="77777777"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14:paraId="58A17D9F" w14:textId="77777777">
        <w:trPr>
          <w:trHeight w:val="1690"/>
        </w:trPr>
        <w:tc>
          <w:tcPr>
            <w:tcW w:w="3720" w:type="dxa"/>
          </w:tcPr>
          <w:p w14:paraId="02D95F32" w14:textId="77777777" w:rsidR="002E78DA" w:rsidRDefault="002E78DA" w:rsidP="002E78DA">
            <w:pPr>
              <w:rPr>
                <w:rFonts w:ascii="Tahoma" w:hAnsi="Tahoma" w:cs="Tahoma"/>
                <w:sz w:val="24"/>
                <w:lang w:val="en-US"/>
              </w:rPr>
            </w:pPr>
            <w:r>
              <w:rPr>
                <w:rFonts w:ascii="Tahoma" w:hAnsi="Tahoma" w:cs="Tahoma"/>
                <w:sz w:val="24"/>
                <w:lang w:val="en-US"/>
              </w:rPr>
              <w:t>To document PE events in the newsletter to parents and on the website.</w:t>
            </w:r>
          </w:p>
          <w:p w14:paraId="6825ACB2" w14:textId="77777777" w:rsidR="00397BDD" w:rsidRDefault="00397BDD">
            <w:pPr>
              <w:pStyle w:val="TableParagraph"/>
              <w:ind w:left="0"/>
              <w:rPr>
                <w:rFonts w:ascii="Times New Roman"/>
                <w:sz w:val="24"/>
              </w:rPr>
            </w:pPr>
          </w:p>
        </w:tc>
        <w:tc>
          <w:tcPr>
            <w:tcW w:w="3600" w:type="dxa"/>
          </w:tcPr>
          <w:p w14:paraId="085F16F7" w14:textId="77777777" w:rsidR="002E78DA" w:rsidRDefault="002E78DA" w:rsidP="002E78DA">
            <w:pPr>
              <w:rPr>
                <w:rFonts w:ascii="Tahoma" w:hAnsi="Tahoma" w:cs="Tahoma"/>
                <w:sz w:val="24"/>
                <w:lang w:val="en-US"/>
              </w:rPr>
            </w:pPr>
            <w:r>
              <w:rPr>
                <w:rFonts w:ascii="Tahoma" w:hAnsi="Tahoma" w:cs="Tahoma"/>
                <w:sz w:val="24"/>
                <w:lang w:val="en-US"/>
              </w:rPr>
              <w:t>Teacher to write reports and take photos of sporting events to be included in the newsletter and on the website</w:t>
            </w:r>
            <w:r w:rsidR="009744B4">
              <w:rPr>
                <w:rFonts w:ascii="Tahoma" w:hAnsi="Tahoma" w:cs="Tahoma"/>
                <w:sz w:val="24"/>
                <w:lang w:val="en-US"/>
              </w:rPr>
              <w:t>.</w:t>
            </w:r>
          </w:p>
          <w:p w14:paraId="4300B43B" w14:textId="77777777" w:rsidR="00397BDD" w:rsidRDefault="00397BDD">
            <w:pPr>
              <w:pStyle w:val="TableParagraph"/>
              <w:ind w:left="0"/>
              <w:rPr>
                <w:rFonts w:ascii="Times New Roman"/>
                <w:sz w:val="24"/>
              </w:rPr>
            </w:pPr>
          </w:p>
        </w:tc>
        <w:tc>
          <w:tcPr>
            <w:tcW w:w="1616" w:type="dxa"/>
          </w:tcPr>
          <w:p w14:paraId="0D0F259C" w14:textId="77777777" w:rsidR="00397BDD" w:rsidRDefault="002E78DA">
            <w:pPr>
              <w:pStyle w:val="TableParagraph"/>
              <w:ind w:left="0"/>
              <w:rPr>
                <w:rFonts w:ascii="Tahoma" w:hAnsi="Tahoma" w:cs="Tahoma"/>
                <w:sz w:val="24"/>
              </w:rPr>
            </w:pPr>
            <w:r>
              <w:rPr>
                <w:rFonts w:ascii="Tahoma" w:hAnsi="Tahoma" w:cs="Tahoma"/>
                <w:sz w:val="24"/>
              </w:rPr>
              <w:t>Website</w:t>
            </w:r>
          </w:p>
          <w:p w14:paraId="192293E9" w14:textId="77777777" w:rsidR="002E78DA" w:rsidRDefault="002E78DA">
            <w:pPr>
              <w:pStyle w:val="TableParagraph"/>
              <w:ind w:left="0"/>
              <w:rPr>
                <w:rFonts w:ascii="Tahoma" w:hAnsi="Tahoma" w:cs="Tahoma"/>
                <w:sz w:val="24"/>
              </w:rPr>
            </w:pPr>
            <w:r>
              <w:rPr>
                <w:rFonts w:ascii="Tahoma" w:hAnsi="Tahoma" w:cs="Tahoma"/>
                <w:sz w:val="24"/>
              </w:rPr>
              <w:t>£1080</w:t>
            </w:r>
          </w:p>
          <w:p w14:paraId="5E911AFF" w14:textId="77777777" w:rsidR="002E78DA" w:rsidRPr="002E78DA" w:rsidRDefault="002E78DA">
            <w:pPr>
              <w:pStyle w:val="TableParagraph"/>
              <w:ind w:left="0"/>
              <w:rPr>
                <w:rFonts w:ascii="Tahoma" w:hAnsi="Tahoma" w:cs="Tahoma"/>
                <w:sz w:val="24"/>
              </w:rPr>
            </w:pPr>
            <w:r>
              <w:rPr>
                <w:rFonts w:ascii="Tahoma" w:hAnsi="Tahoma" w:cs="Tahoma"/>
                <w:sz w:val="24"/>
              </w:rPr>
              <w:t>Newsletter and head teacher time £</w:t>
            </w:r>
            <w:r w:rsidR="00E13B8B">
              <w:rPr>
                <w:rFonts w:ascii="Tahoma" w:hAnsi="Tahoma" w:cs="Tahoma"/>
                <w:sz w:val="24"/>
              </w:rPr>
              <w:t>6653.70</w:t>
            </w:r>
          </w:p>
        </w:tc>
        <w:tc>
          <w:tcPr>
            <w:tcW w:w="3307" w:type="dxa"/>
          </w:tcPr>
          <w:p w14:paraId="7FC5A22B" w14:textId="77777777" w:rsidR="00397BDD" w:rsidRDefault="009744B4">
            <w:pPr>
              <w:pStyle w:val="TableParagraph"/>
              <w:ind w:left="0"/>
              <w:rPr>
                <w:rFonts w:ascii="Times New Roman"/>
                <w:sz w:val="24"/>
              </w:rPr>
            </w:pPr>
            <w:r w:rsidRPr="00E65DA9">
              <w:rPr>
                <w:rFonts w:ascii="Tahoma" w:hAnsi="Tahoma" w:cs="Tahoma"/>
                <w:sz w:val="24"/>
              </w:rPr>
              <w:t>Children enjoy sharing their sporting achievements with parents during weekly assemblies and can look back on them via website and newsletters.</w:t>
            </w:r>
          </w:p>
        </w:tc>
        <w:tc>
          <w:tcPr>
            <w:tcW w:w="3134" w:type="dxa"/>
          </w:tcPr>
          <w:p w14:paraId="5BEB3D49" w14:textId="77777777" w:rsidR="009744B4" w:rsidRPr="00E65DA9" w:rsidRDefault="009744B4" w:rsidP="009744B4">
            <w:pPr>
              <w:pStyle w:val="TableParagraph"/>
              <w:ind w:left="0"/>
              <w:rPr>
                <w:rFonts w:ascii="Tahoma" w:hAnsi="Tahoma" w:cs="Tahoma"/>
                <w:sz w:val="24"/>
              </w:rPr>
            </w:pPr>
            <w:r w:rsidRPr="00E65DA9">
              <w:rPr>
                <w:rFonts w:ascii="Tahoma" w:hAnsi="Tahoma" w:cs="Tahoma"/>
                <w:sz w:val="24"/>
              </w:rPr>
              <w:t>Encourage the children to write sports reports for the newsletter.</w:t>
            </w:r>
          </w:p>
          <w:p w14:paraId="6A9B087C" w14:textId="77777777" w:rsidR="00397BDD" w:rsidRDefault="009744B4" w:rsidP="009744B4">
            <w:pPr>
              <w:pStyle w:val="TableParagraph"/>
              <w:ind w:left="0"/>
              <w:rPr>
                <w:rFonts w:ascii="Times New Roman"/>
                <w:sz w:val="24"/>
              </w:rPr>
            </w:pPr>
            <w:r w:rsidRPr="00E65DA9">
              <w:rPr>
                <w:rFonts w:ascii="Tahoma" w:hAnsi="Tahoma" w:cs="Tahoma"/>
                <w:sz w:val="24"/>
              </w:rPr>
              <w:t>Continue to share with parents the children’s PE experiences and achievements.</w:t>
            </w:r>
          </w:p>
        </w:tc>
      </w:tr>
      <w:tr w:rsidR="002E78DA" w14:paraId="0D2751DE" w14:textId="77777777">
        <w:trPr>
          <w:trHeight w:val="1690"/>
        </w:trPr>
        <w:tc>
          <w:tcPr>
            <w:tcW w:w="3720" w:type="dxa"/>
          </w:tcPr>
          <w:p w14:paraId="465D3146" w14:textId="77777777" w:rsidR="009744B4" w:rsidRDefault="009744B4" w:rsidP="009744B4">
            <w:pPr>
              <w:rPr>
                <w:rFonts w:ascii="Tahoma" w:hAnsi="Tahoma" w:cs="Tahoma"/>
                <w:sz w:val="24"/>
                <w:lang w:val="en-US"/>
              </w:rPr>
            </w:pPr>
            <w:r>
              <w:rPr>
                <w:rFonts w:ascii="Tahoma" w:hAnsi="Tahoma" w:cs="Tahoma"/>
                <w:sz w:val="24"/>
                <w:lang w:val="en-US"/>
              </w:rPr>
              <w:t>To purchase and replace sports equipment to improve range of school PE provision.</w:t>
            </w:r>
          </w:p>
          <w:p w14:paraId="00383595" w14:textId="77777777" w:rsidR="002E78DA" w:rsidRDefault="002E78DA">
            <w:pPr>
              <w:pStyle w:val="TableParagraph"/>
              <w:ind w:left="0"/>
              <w:rPr>
                <w:rFonts w:ascii="Times New Roman"/>
                <w:sz w:val="24"/>
              </w:rPr>
            </w:pPr>
          </w:p>
        </w:tc>
        <w:tc>
          <w:tcPr>
            <w:tcW w:w="3600" w:type="dxa"/>
          </w:tcPr>
          <w:p w14:paraId="076C3EDE" w14:textId="77777777" w:rsidR="002E78DA" w:rsidRPr="009744B4" w:rsidRDefault="009744B4" w:rsidP="009744B4">
            <w:pPr>
              <w:rPr>
                <w:rFonts w:ascii="Tahoma" w:hAnsi="Tahoma" w:cs="Tahoma"/>
                <w:sz w:val="24"/>
                <w:lang w:val="en-US"/>
              </w:rPr>
            </w:pPr>
            <w:r>
              <w:rPr>
                <w:rFonts w:ascii="Tahoma" w:hAnsi="Tahoma" w:cs="Tahoma"/>
                <w:sz w:val="24"/>
                <w:lang w:val="en-US"/>
              </w:rPr>
              <w:t>PE Equipment purchased.</w:t>
            </w:r>
          </w:p>
        </w:tc>
        <w:tc>
          <w:tcPr>
            <w:tcW w:w="1616" w:type="dxa"/>
          </w:tcPr>
          <w:p w14:paraId="5EB484CB" w14:textId="77777777" w:rsidR="002E78DA" w:rsidRDefault="009744B4">
            <w:pPr>
              <w:pStyle w:val="TableParagraph"/>
              <w:ind w:left="0"/>
              <w:rPr>
                <w:rFonts w:ascii="Tahoma" w:hAnsi="Tahoma" w:cs="Tahoma"/>
                <w:sz w:val="24"/>
              </w:rPr>
            </w:pPr>
            <w:r>
              <w:rPr>
                <w:rFonts w:ascii="Tahoma" w:hAnsi="Tahoma" w:cs="Tahoma"/>
                <w:sz w:val="24"/>
              </w:rPr>
              <w:t>Tag rugby £307.70</w:t>
            </w:r>
          </w:p>
          <w:p w14:paraId="4E57462A" w14:textId="77777777" w:rsidR="009744B4" w:rsidRDefault="009744B4">
            <w:pPr>
              <w:pStyle w:val="TableParagraph"/>
              <w:ind w:left="0"/>
              <w:rPr>
                <w:rFonts w:ascii="Tahoma" w:hAnsi="Tahoma" w:cs="Tahoma"/>
                <w:sz w:val="24"/>
              </w:rPr>
            </w:pPr>
            <w:r>
              <w:rPr>
                <w:rFonts w:ascii="Tahoma" w:hAnsi="Tahoma" w:cs="Tahoma"/>
                <w:sz w:val="24"/>
              </w:rPr>
              <w:t>Yoga mats £48.10</w:t>
            </w:r>
          </w:p>
          <w:p w14:paraId="052B8F6E" w14:textId="77777777" w:rsidR="009744B4" w:rsidRDefault="009744B4">
            <w:pPr>
              <w:pStyle w:val="TableParagraph"/>
              <w:ind w:left="0"/>
              <w:rPr>
                <w:rFonts w:ascii="Tahoma" w:hAnsi="Tahoma" w:cs="Tahoma"/>
                <w:sz w:val="24"/>
              </w:rPr>
            </w:pPr>
            <w:r>
              <w:rPr>
                <w:rFonts w:ascii="Tahoma" w:hAnsi="Tahoma" w:cs="Tahoma"/>
                <w:sz w:val="24"/>
              </w:rPr>
              <w:t>Parachute £24.50</w:t>
            </w:r>
          </w:p>
          <w:p w14:paraId="732A1E17" w14:textId="77777777" w:rsidR="00C23861" w:rsidRDefault="00C23861">
            <w:pPr>
              <w:pStyle w:val="TableParagraph"/>
              <w:ind w:left="0"/>
              <w:rPr>
                <w:rFonts w:ascii="Tahoma" w:hAnsi="Tahoma" w:cs="Tahoma"/>
                <w:sz w:val="24"/>
              </w:rPr>
            </w:pPr>
            <w:r>
              <w:rPr>
                <w:rFonts w:ascii="Tahoma" w:hAnsi="Tahoma" w:cs="Tahoma"/>
                <w:sz w:val="24"/>
              </w:rPr>
              <w:t>Balls £85.73</w:t>
            </w:r>
          </w:p>
          <w:p w14:paraId="31D13BDD" w14:textId="77777777" w:rsidR="00C23861" w:rsidRDefault="00C23861">
            <w:pPr>
              <w:pStyle w:val="TableParagraph"/>
              <w:ind w:left="0"/>
              <w:rPr>
                <w:rFonts w:ascii="Tahoma" w:hAnsi="Tahoma" w:cs="Tahoma"/>
                <w:sz w:val="24"/>
              </w:rPr>
            </w:pPr>
            <w:r>
              <w:rPr>
                <w:rFonts w:ascii="Tahoma" w:hAnsi="Tahoma" w:cs="Tahoma"/>
                <w:sz w:val="24"/>
              </w:rPr>
              <w:t>Frisbees £47.95</w:t>
            </w:r>
          </w:p>
          <w:p w14:paraId="42F24927" w14:textId="77777777" w:rsidR="009744B4" w:rsidRDefault="009744B4">
            <w:pPr>
              <w:pStyle w:val="TableParagraph"/>
              <w:ind w:left="0"/>
              <w:rPr>
                <w:rFonts w:ascii="Tahoma" w:hAnsi="Tahoma" w:cs="Tahoma"/>
                <w:sz w:val="24"/>
              </w:rPr>
            </w:pPr>
          </w:p>
          <w:p w14:paraId="63ED3C06" w14:textId="77777777" w:rsidR="00C23861" w:rsidRPr="009744B4" w:rsidRDefault="00C23861">
            <w:pPr>
              <w:pStyle w:val="TableParagraph"/>
              <w:ind w:left="0"/>
              <w:rPr>
                <w:rFonts w:ascii="Tahoma" w:hAnsi="Tahoma" w:cs="Tahoma"/>
                <w:sz w:val="24"/>
              </w:rPr>
            </w:pPr>
          </w:p>
        </w:tc>
        <w:tc>
          <w:tcPr>
            <w:tcW w:w="3307" w:type="dxa"/>
          </w:tcPr>
          <w:p w14:paraId="1F24B0BC" w14:textId="77777777" w:rsidR="009744B4" w:rsidRPr="00E65DA9" w:rsidRDefault="009744B4" w:rsidP="009744B4">
            <w:pPr>
              <w:pStyle w:val="TableParagraph"/>
              <w:ind w:left="0"/>
              <w:rPr>
                <w:rFonts w:ascii="Tahoma" w:hAnsi="Tahoma" w:cs="Tahoma"/>
                <w:sz w:val="24"/>
              </w:rPr>
            </w:pPr>
            <w:r w:rsidRPr="00E65DA9">
              <w:rPr>
                <w:rFonts w:ascii="Tahoma" w:hAnsi="Tahoma" w:cs="Tahoma"/>
                <w:sz w:val="24"/>
              </w:rPr>
              <w:t>PE staff and sports leaders have a wide range of equipment to enrich PE lessons and lunchtime clubs.</w:t>
            </w:r>
          </w:p>
          <w:p w14:paraId="5D9CEE1E" w14:textId="77777777" w:rsidR="009744B4" w:rsidRPr="00A1377C" w:rsidRDefault="009744B4" w:rsidP="009744B4">
            <w:pPr>
              <w:rPr>
                <w:rFonts w:ascii="Tahoma" w:hAnsi="Tahoma" w:cs="Tahoma"/>
                <w:sz w:val="24"/>
                <w:lang w:val="en-US"/>
              </w:rPr>
            </w:pPr>
            <w:r>
              <w:rPr>
                <w:rFonts w:ascii="Tahoma" w:hAnsi="Tahoma" w:cs="Tahoma"/>
                <w:sz w:val="24"/>
                <w:lang w:val="en-US"/>
              </w:rPr>
              <w:t>T</w:t>
            </w:r>
            <w:r w:rsidRPr="00A1377C">
              <w:rPr>
                <w:rFonts w:ascii="Tahoma" w:hAnsi="Tahoma" w:cs="Tahoma"/>
                <w:sz w:val="24"/>
                <w:lang w:val="en-US"/>
              </w:rPr>
              <w:t>he children have seen the importance of respecting quality and the correct equipment when doing sporting activities.</w:t>
            </w:r>
          </w:p>
          <w:p w14:paraId="6867DC39" w14:textId="77777777" w:rsidR="002E78DA" w:rsidRDefault="002E78DA">
            <w:pPr>
              <w:pStyle w:val="TableParagraph"/>
              <w:ind w:left="0"/>
              <w:rPr>
                <w:rFonts w:ascii="Times New Roman"/>
                <w:sz w:val="24"/>
              </w:rPr>
            </w:pPr>
          </w:p>
        </w:tc>
        <w:tc>
          <w:tcPr>
            <w:tcW w:w="3134" w:type="dxa"/>
          </w:tcPr>
          <w:p w14:paraId="7378630D" w14:textId="77777777" w:rsidR="009744B4" w:rsidRPr="00A1377C" w:rsidRDefault="009744B4" w:rsidP="009744B4">
            <w:pPr>
              <w:rPr>
                <w:rFonts w:ascii="Tahoma" w:hAnsi="Tahoma" w:cs="Tahoma"/>
                <w:sz w:val="24"/>
                <w:lang w:val="en-US"/>
              </w:rPr>
            </w:pPr>
            <w:r w:rsidRPr="00A1377C">
              <w:rPr>
                <w:rFonts w:ascii="Tahoma" w:hAnsi="Tahoma" w:cs="Tahoma"/>
                <w:sz w:val="24"/>
                <w:lang w:val="en-US"/>
              </w:rPr>
              <w:t>Regularly audit and purchase PE equipment.</w:t>
            </w:r>
          </w:p>
          <w:p w14:paraId="6C7CDC96" w14:textId="77777777" w:rsidR="002E78DA" w:rsidRDefault="002E78DA">
            <w:pPr>
              <w:pStyle w:val="TableParagraph"/>
              <w:ind w:left="0"/>
              <w:rPr>
                <w:rFonts w:ascii="Times New Roman"/>
                <w:sz w:val="24"/>
              </w:rPr>
            </w:pPr>
          </w:p>
        </w:tc>
      </w:tr>
      <w:tr w:rsidR="002E78DA" w14:paraId="69EB7F89" w14:textId="77777777" w:rsidTr="001650D9">
        <w:trPr>
          <w:trHeight w:val="1103"/>
        </w:trPr>
        <w:tc>
          <w:tcPr>
            <w:tcW w:w="3720" w:type="dxa"/>
          </w:tcPr>
          <w:p w14:paraId="387C705D" w14:textId="77777777" w:rsidR="009744B4" w:rsidRDefault="009744B4" w:rsidP="009744B4">
            <w:pPr>
              <w:rPr>
                <w:rFonts w:ascii="Tahoma" w:hAnsi="Tahoma" w:cs="Tahoma"/>
                <w:sz w:val="24"/>
                <w:lang w:val="en-US"/>
              </w:rPr>
            </w:pPr>
            <w:r>
              <w:rPr>
                <w:rFonts w:ascii="Tahoma" w:hAnsi="Tahoma" w:cs="Tahoma"/>
                <w:sz w:val="24"/>
                <w:lang w:val="en-US"/>
              </w:rPr>
              <w:t>To maintain and keep sports and outdoor activities surfaces safe.</w:t>
            </w:r>
          </w:p>
          <w:p w14:paraId="18EF7AE7" w14:textId="77777777" w:rsidR="002E78DA" w:rsidRDefault="002E78DA">
            <w:pPr>
              <w:pStyle w:val="TableParagraph"/>
              <w:ind w:left="0"/>
              <w:rPr>
                <w:rFonts w:ascii="Times New Roman"/>
                <w:sz w:val="24"/>
              </w:rPr>
            </w:pPr>
          </w:p>
        </w:tc>
        <w:tc>
          <w:tcPr>
            <w:tcW w:w="3600" w:type="dxa"/>
          </w:tcPr>
          <w:p w14:paraId="364A9E99" w14:textId="77777777" w:rsidR="002E78DA" w:rsidRPr="009744B4" w:rsidRDefault="009744B4" w:rsidP="001B041E">
            <w:pPr>
              <w:pStyle w:val="TableParagraph"/>
              <w:ind w:left="0"/>
              <w:rPr>
                <w:rFonts w:ascii="Tahoma" w:hAnsi="Tahoma" w:cs="Tahoma"/>
                <w:sz w:val="24"/>
              </w:rPr>
            </w:pPr>
            <w:r>
              <w:rPr>
                <w:rFonts w:ascii="Tahoma" w:hAnsi="Tahoma" w:cs="Tahoma"/>
                <w:sz w:val="24"/>
              </w:rPr>
              <w:t xml:space="preserve">Service equipment </w:t>
            </w:r>
          </w:p>
        </w:tc>
        <w:tc>
          <w:tcPr>
            <w:tcW w:w="1616" w:type="dxa"/>
          </w:tcPr>
          <w:p w14:paraId="67B333A3" w14:textId="77777777" w:rsidR="002E78DA" w:rsidRPr="009744B4" w:rsidRDefault="009744B4">
            <w:pPr>
              <w:pStyle w:val="TableParagraph"/>
              <w:ind w:left="0"/>
              <w:rPr>
                <w:rFonts w:ascii="Tahoma" w:hAnsi="Tahoma" w:cs="Tahoma"/>
                <w:sz w:val="24"/>
              </w:rPr>
            </w:pPr>
            <w:r>
              <w:rPr>
                <w:rFonts w:ascii="Tahoma" w:hAnsi="Tahoma" w:cs="Tahoma"/>
                <w:sz w:val="24"/>
              </w:rPr>
              <w:t>£1696</w:t>
            </w:r>
          </w:p>
        </w:tc>
        <w:tc>
          <w:tcPr>
            <w:tcW w:w="3307" w:type="dxa"/>
          </w:tcPr>
          <w:p w14:paraId="60D0EF2C" w14:textId="77777777" w:rsidR="002E78DA" w:rsidRDefault="009744B4">
            <w:pPr>
              <w:pStyle w:val="TableParagraph"/>
              <w:ind w:left="0"/>
              <w:rPr>
                <w:rFonts w:ascii="Times New Roman"/>
                <w:sz w:val="24"/>
              </w:rPr>
            </w:pPr>
            <w:r w:rsidRPr="00E65DA9">
              <w:rPr>
                <w:rFonts w:ascii="Tahoma" w:hAnsi="Tahoma" w:cs="Tahoma"/>
                <w:sz w:val="24"/>
              </w:rPr>
              <w:t>Equipment regularly serviced to ensure it is Safe when used</w:t>
            </w:r>
            <w:r>
              <w:rPr>
                <w:rFonts w:ascii="Tahoma" w:hAnsi="Tahoma" w:cs="Tahoma"/>
                <w:sz w:val="24"/>
              </w:rPr>
              <w:t>.</w:t>
            </w:r>
          </w:p>
        </w:tc>
        <w:tc>
          <w:tcPr>
            <w:tcW w:w="3134" w:type="dxa"/>
          </w:tcPr>
          <w:p w14:paraId="4A744798" w14:textId="77777777" w:rsidR="002E78DA" w:rsidRDefault="009744B4">
            <w:pPr>
              <w:pStyle w:val="TableParagraph"/>
              <w:ind w:left="0"/>
              <w:rPr>
                <w:rFonts w:ascii="Times New Roman"/>
                <w:sz w:val="24"/>
              </w:rPr>
            </w:pPr>
            <w:r>
              <w:rPr>
                <w:rFonts w:ascii="Tahoma" w:hAnsi="Tahoma" w:cs="Tahoma"/>
                <w:sz w:val="24"/>
                <w:lang w:val="en-US"/>
              </w:rPr>
              <w:t>Ensure equipment is safe and fit for use.</w:t>
            </w:r>
          </w:p>
        </w:tc>
      </w:tr>
      <w:tr w:rsidR="001650D9" w14:paraId="2A48D32E" w14:textId="77777777">
        <w:trPr>
          <w:trHeight w:val="1690"/>
        </w:trPr>
        <w:tc>
          <w:tcPr>
            <w:tcW w:w="3720" w:type="dxa"/>
          </w:tcPr>
          <w:p w14:paraId="0A88AB80" w14:textId="77777777" w:rsidR="001650D9" w:rsidRDefault="001650D9" w:rsidP="009744B4">
            <w:pPr>
              <w:rPr>
                <w:rFonts w:ascii="Tahoma" w:hAnsi="Tahoma" w:cs="Tahoma"/>
                <w:sz w:val="24"/>
                <w:lang w:val="en-US"/>
              </w:rPr>
            </w:pPr>
            <w:r>
              <w:rPr>
                <w:rFonts w:ascii="Tahoma" w:hAnsi="Tahoma" w:cs="Tahoma"/>
                <w:sz w:val="24"/>
                <w:lang w:val="en-US"/>
              </w:rPr>
              <w:t>To purchase furniture and wooden hut to organize PE and sports equipment.</w:t>
            </w:r>
          </w:p>
        </w:tc>
        <w:tc>
          <w:tcPr>
            <w:tcW w:w="3600" w:type="dxa"/>
          </w:tcPr>
          <w:p w14:paraId="38280339" w14:textId="77777777" w:rsidR="001650D9" w:rsidRDefault="001650D9">
            <w:pPr>
              <w:pStyle w:val="TableParagraph"/>
              <w:ind w:left="0"/>
              <w:rPr>
                <w:rFonts w:ascii="Tahoma" w:hAnsi="Tahoma" w:cs="Tahoma"/>
                <w:sz w:val="24"/>
              </w:rPr>
            </w:pPr>
            <w:r>
              <w:rPr>
                <w:rFonts w:ascii="Tahoma" w:hAnsi="Tahoma" w:cs="Tahoma"/>
                <w:sz w:val="24"/>
              </w:rPr>
              <w:t>Furniture purchased.</w:t>
            </w:r>
          </w:p>
        </w:tc>
        <w:tc>
          <w:tcPr>
            <w:tcW w:w="1616" w:type="dxa"/>
          </w:tcPr>
          <w:p w14:paraId="7210849C" w14:textId="77777777" w:rsidR="001650D9" w:rsidRDefault="001650D9">
            <w:pPr>
              <w:pStyle w:val="TableParagraph"/>
              <w:ind w:left="0"/>
              <w:rPr>
                <w:rFonts w:ascii="Tahoma" w:hAnsi="Tahoma" w:cs="Tahoma"/>
                <w:sz w:val="24"/>
              </w:rPr>
            </w:pPr>
            <w:r>
              <w:rPr>
                <w:rFonts w:ascii="Tahoma" w:hAnsi="Tahoma" w:cs="Tahoma"/>
                <w:sz w:val="24"/>
              </w:rPr>
              <w:t>Wooden hut £1250</w:t>
            </w:r>
          </w:p>
          <w:p w14:paraId="7EBC4BE1" w14:textId="77777777" w:rsidR="001650D9" w:rsidRDefault="001650D9">
            <w:pPr>
              <w:pStyle w:val="TableParagraph"/>
              <w:ind w:left="0"/>
              <w:rPr>
                <w:rFonts w:ascii="Tahoma" w:hAnsi="Tahoma" w:cs="Tahoma"/>
                <w:sz w:val="24"/>
              </w:rPr>
            </w:pPr>
            <w:r>
              <w:rPr>
                <w:rFonts w:ascii="Tahoma" w:hAnsi="Tahoma" w:cs="Tahoma"/>
                <w:sz w:val="24"/>
              </w:rPr>
              <w:t>Shelving £69.95</w:t>
            </w:r>
          </w:p>
          <w:p w14:paraId="18B7F6A5" w14:textId="77777777" w:rsidR="001650D9" w:rsidRDefault="00E13B8B">
            <w:pPr>
              <w:pStyle w:val="TableParagraph"/>
              <w:ind w:left="0"/>
              <w:rPr>
                <w:rFonts w:ascii="Tahoma" w:hAnsi="Tahoma" w:cs="Tahoma"/>
                <w:sz w:val="24"/>
              </w:rPr>
            </w:pPr>
            <w:r>
              <w:rPr>
                <w:rFonts w:ascii="Tahoma" w:hAnsi="Tahoma" w:cs="Tahoma"/>
                <w:sz w:val="24"/>
              </w:rPr>
              <w:t>Hoop rack £29.50</w:t>
            </w:r>
          </w:p>
          <w:p w14:paraId="647DCDD0" w14:textId="77777777" w:rsidR="001650D9" w:rsidRDefault="001650D9">
            <w:pPr>
              <w:pStyle w:val="TableParagraph"/>
              <w:ind w:left="0"/>
              <w:rPr>
                <w:rFonts w:ascii="Tahoma" w:hAnsi="Tahoma" w:cs="Tahoma"/>
                <w:sz w:val="24"/>
              </w:rPr>
            </w:pPr>
          </w:p>
        </w:tc>
        <w:tc>
          <w:tcPr>
            <w:tcW w:w="3307" w:type="dxa"/>
          </w:tcPr>
          <w:p w14:paraId="494D9567" w14:textId="77777777" w:rsidR="001650D9" w:rsidRPr="00E65DA9" w:rsidRDefault="001B041E">
            <w:pPr>
              <w:pStyle w:val="TableParagraph"/>
              <w:ind w:left="0"/>
              <w:rPr>
                <w:rFonts w:ascii="Tahoma" w:hAnsi="Tahoma" w:cs="Tahoma"/>
                <w:sz w:val="24"/>
              </w:rPr>
            </w:pPr>
            <w:r>
              <w:rPr>
                <w:rFonts w:ascii="Tahoma" w:hAnsi="Tahoma" w:cs="Tahoma"/>
                <w:sz w:val="24"/>
              </w:rPr>
              <w:t>Equipment is stored safely and equipment is respected to enhance PE lessons and lunch time activities.</w:t>
            </w:r>
          </w:p>
        </w:tc>
        <w:tc>
          <w:tcPr>
            <w:tcW w:w="3134" w:type="dxa"/>
          </w:tcPr>
          <w:p w14:paraId="40697F63" w14:textId="77777777" w:rsidR="001650D9" w:rsidRDefault="001B041E">
            <w:pPr>
              <w:pStyle w:val="TableParagraph"/>
              <w:ind w:left="0"/>
              <w:rPr>
                <w:rFonts w:ascii="Tahoma" w:hAnsi="Tahoma" w:cs="Tahoma"/>
                <w:sz w:val="24"/>
                <w:lang w:val="en-US"/>
              </w:rPr>
            </w:pPr>
            <w:r>
              <w:rPr>
                <w:rFonts w:ascii="Tahoma" w:hAnsi="Tahoma" w:cs="Tahoma"/>
                <w:sz w:val="24"/>
                <w:lang w:val="en-US"/>
              </w:rPr>
              <w:t>Ensure PE storage is kept tidy and equipment is looked after.</w:t>
            </w:r>
          </w:p>
        </w:tc>
      </w:tr>
      <w:tr w:rsidR="002E78DA" w14:paraId="0B84A8C5" w14:textId="77777777">
        <w:trPr>
          <w:trHeight w:val="1690"/>
        </w:trPr>
        <w:tc>
          <w:tcPr>
            <w:tcW w:w="3720" w:type="dxa"/>
          </w:tcPr>
          <w:p w14:paraId="46DA59DC" w14:textId="77777777" w:rsidR="002E78DA" w:rsidRPr="009744B4" w:rsidRDefault="009744B4" w:rsidP="009744B4">
            <w:pPr>
              <w:rPr>
                <w:rFonts w:ascii="Tahoma" w:hAnsi="Tahoma" w:cs="Tahoma"/>
                <w:sz w:val="24"/>
                <w:lang w:val="en-US"/>
              </w:rPr>
            </w:pPr>
            <w:r>
              <w:rPr>
                <w:rFonts w:ascii="Tahoma" w:hAnsi="Tahoma" w:cs="Tahoma"/>
                <w:sz w:val="24"/>
                <w:lang w:val="en-US"/>
              </w:rPr>
              <w:lastRenderedPageBreak/>
              <w:t>To use TT to track PSHE.</w:t>
            </w:r>
          </w:p>
        </w:tc>
        <w:tc>
          <w:tcPr>
            <w:tcW w:w="3600" w:type="dxa"/>
          </w:tcPr>
          <w:p w14:paraId="41B63812" w14:textId="77777777" w:rsidR="009744B4" w:rsidRDefault="009744B4" w:rsidP="009744B4">
            <w:pPr>
              <w:rPr>
                <w:rFonts w:ascii="Tahoma" w:hAnsi="Tahoma" w:cs="Tahoma"/>
                <w:sz w:val="24"/>
                <w:lang w:val="en-US"/>
              </w:rPr>
            </w:pPr>
            <w:r>
              <w:rPr>
                <w:rFonts w:ascii="Tahoma" w:hAnsi="Tahoma" w:cs="Tahoma"/>
                <w:sz w:val="24"/>
                <w:lang w:val="en-US"/>
              </w:rPr>
              <w:t>Use of Target Tracker to asses and track children in PSHE.</w:t>
            </w:r>
          </w:p>
          <w:p w14:paraId="0691DAA4" w14:textId="77777777" w:rsidR="002E78DA" w:rsidRDefault="002E78DA">
            <w:pPr>
              <w:pStyle w:val="TableParagraph"/>
              <w:ind w:left="0"/>
              <w:rPr>
                <w:rFonts w:ascii="Times New Roman"/>
                <w:sz w:val="24"/>
              </w:rPr>
            </w:pPr>
          </w:p>
        </w:tc>
        <w:tc>
          <w:tcPr>
            <w:tcW w:w="1616" w:type="dxa"/>
          </w:tcPr>
          <w:p w14:paraId="247D7FB9" w14:textId="77777777" w:rsidR="002E78DA" w:rsidRPr="009744B4" w:rsidRDefault="009744B4">
            <w:pPr>
              <w:pStyle w:val="TableParagraph"/>
              <w:ind w:left="0"/>
              <w:rPr>
                <w:rFonts w:ascii="Tahoma" w:hAnsi="Tahoma" w:cs="Tahoma"/>
                <w:sz w:val="24"/>
              </w:rPr>
            </w:pPr>
            <w:r>
              <w:rPr>
                <w:rFonts w:ascii="Tahoma" w:hAnsi="Tahoma" w:cs="Tahoma"/>
                <w:sz w:val="24"/>
              </w:rPr>
              <w:t>£100</w:t>
            </w:r>
          </w:p>
        </w:tc>
        <w:tc>
          <w:tcPr>
            <w:tcW w:w="3307" w:type="dxa"/>
          </w:tcPr>
          <w:p w14:paraId="7D99B43F" w14:textId="77777777" w:rsidR="009744B4" w:rsidRDefault="009744B4" w:rsidP="009744B4">
            <w:pPr>
              <w:pStyle w:val="TableParagraph"/>
              <w:ind w:left="0"/>
              <w:rPr>
                <w:rFonts w:ascii="Tahoma" w:hAnsi="Tahoma" w:cs="Tahoma"/>
                <w:sz w:val="24"/>
              </w:rPr>
            </w:pPr>
            <w:r w:rsidRPr="00E65DA9">
              <w:rPr>
                <w:rFonts w:ascii="Tahoma" w:hAnsi="Tahoma" w:cs="Tahoma"/>
                <w:sz w:val="24"/>
              </w:rPr>
              <w:t>Children’s progress is effectively tracked by teachers who are able to see statements to assess them by.</w:t>
            </w:r>
          </w:p>
          <w:p w14:paraId="0CA4BF23" w14:textId="77777777" w:rsidR="002E78DA" w:rsidRDefault="009744B4" w:rsidP="009744B4">
            <w:pPr>
              <w:pStyle w:val="TableParagraph"/>
              <w:ind w:left="0"/>
              <w:rPr>
                <w:rFonts w:ascii="Times New Roman"/>
                <w:sz w:val="24"/>
              </w:rPr>
            </w:pPr>
            <w:r>
              <w:rPr>
                <w:rFonts w:ascii="Tahoma" w:hAnsi="Tahoma" w:cs="Tahoma"/>
                <w:sz w:val="24"/>
              </w:rPr>
              <w:t>This has been closely linked with the PSHE resources.</w:t>
            </w:r>
          </w:p>
        </w:tc>
        <w:tc>
          <w:tcPr>
            <w:tcW w:w="3134" w:type="dxa"/>
          </w:tcPr>
          <w:p w14:paraId="27456B12" w14:textId="77777777" w:rsidR="009744B4" w:rsidRDefault="009744B4" w:rsidP="009744B4">
            <w:pPr>
              <w:rPr>
                <w:rFonts w:ascii="Tahoma" w:hAnsi="Tahoma" w:cs="Tahoma"/>
                <w:sz w:val="24"/>
              </w:rPr>
            </w:pPr>
            <w:r>
              <w:rPr>
                <w:rFonts w:ascii="Tahoma" w:hAnsi="Tahoma" w:cs="Tahoma"/>
                <w:sz w:val="24"/>
              </w:rPr>
              <w:t>To continue to track progress and coverage.</w:t>
            </w:r>
          </w:p>
          <w:p w14:paraId="2D2964B6" w14:textId="77777777" w:rsidR="009744B4" w:rsidRDefault="009744B4" w:rsidP="009744B4">
            <w:pPr>
              <w:rPr>
                <w:rFonts w:ascii="Tahoma" w:hAnsi="Tahoma" w:cs="Tahoma"/>
                <w:sz w:val="24"/>
              </w:rPr>
            </w:pPr>
            <w:r>
              <w:rPr>
                <w:rFonts w:ascii="Tahoma" w:hAnsi="Tahoma" w:cs="Tahoma"/>
                <w:sz w:val="24"/>
              </w:rPr>
              <w:t>To ensure coverage across the federation and to track the progress of all children including those with SEND.</w:t>
            </w:r>
          </w:p>
          <w:p w14:paraId="2809656C" w14:textId="77777777" w:rsidR="002E78DA" w:rsidRDefault="002E78DA">
            <w:pPr>
              <w:pStyle w:val="TableParagraph"/>
              <w:ind w:left="0"/>
              <w:rPr>
                <w:rFonts w:ascii="Times New Roman"/>
                <w:sz w:val="24"/>
              </w:rPr>
            </w:pPr>
          </w:p>
        </w:tc>
      </w:tr>
      <w:tr w:rsidR="002E78DA" w14:paraId="59C5AF0E" w14:textId="77777777">
        <w:trPr>
          <w:trHeight w:val="1690"/>
        </w:trPr>
        <w:tc>
          <w:tcPr>
            <w:tcW w:w="3720" w:type="dxa"/>
          </w:tcPr>
          <w:p w14:paraId="7B4B3A72" w14:textId="77777777" w:rsidR="002E78DA" w:rsidRDefault="009744B4">
            <w:pPr>
              <w:pStyle w:val="TableParagraph"/>
              <w:ind w:left="0"/>
              <w:rPr>
                <w:rFonts w:ascii="Times New Roman"/>
                <w:sz w:val="24"/>
              </w:rPr>
            </w:pPr>
            <w:r>
              <w:rPr>
                <w:rFonts w:ascii="Tahoma" w:hAnsi="Tahoma" w:cs="Tahoma"/>
                <w:sz w:val="24"/>
              </w:rPr>
              <w:t>To assess and track pupils progress in PE.</w:t>
            </w:r>
          </w:p>
        </w:tc>
        <w:tc>
          <w:tcPr>
            <w:tcW w:w="3600" w:type="dxa"/>
          </w:tcPr>
          <w:p w14:paraId="100E200D" w14:textId="77777777" w:rsidR="009744B4" w:rsidRDefault="009744B4" w:rsidP="009744B4">
            <w:pPr>
              <w:rPr>
                <w:rFonts w:ascii="Tahoma" w:hAnsi="Tahoma" w:cs="Tahoma"/>
                <w:sz w:val="24"/>
              </w:rPr>
            </w:pPr>
            <w:r>
              <w:rPr>
                <w:rFonts w:ascii="Tahoma" w:hAnsi="Tahoma" w:cs="Tahoma"/>
                <w:sz w:val="24"/>
              </w:rPr>
              <w:t>Working with Premier Sport</w:t>
            </w:r>
          </w:p>
          <w:p w14:paraId="08F05749" w14:textId="77777777" w:rsidR="002E78DA" w:rsidRDefault="009744B4" w:rsidP="009744B4">
            <w:pPr>
              <w:pStyle w:val="TableParagraph"/>
              <w:ind w:left="0"/>
              <w:rPr>
                <w:rFonts w:ascii="Times New Roman"/>
                <w:sz w:val="24"/>
              </w:rPr>
            </w:pPr>
            <w:r w:rsidRPr="006064C3">
              <w:rPr>
                <w:rFonts w:ascii="Tahoma" w:hAnsi="Tahoma" w:cs="Tahoma"/>
                <w:sz w:val="24"/>
              </w:rPr>
              <w:t>Golden Mile</w:t>
            </w:r>
            <w:r>
              <w:rPr>
                <w:rFonts w:ascii="Tahoma" w:hAnsi="Tahoma" w:cs="Tahoma"/>
                <w:sz w:val="24"/>
              </w:rPr>
              <w:t>.</w:t>
            </w:r>
          </w:p>
        </w:tc>
        <w:tc>
          <w:tcPr>
            <w:tcW w:w="1616" w:type="dxa"/>
          </w:tcPr>
          <w:p w14:paraId="075146B7" w14:textId="77777777" w:rsidR="002E78DA" w:rsidRPr="009744B4" w:rsidRDefault="009744B4">
            <w:pPr>
              <w:pStyle w:val="TableParagraph"/>
              <w:ind w:left="0"/>
              <w:rPr>
                <w:rFonts w:ascii="Tahoma" w:hAnsi="Tahoma" w:cs="Tahoma"/>
                <w:sz w:val="24"/>
              </w:rPr>
            </w:pPr>
            <w:r>
              <w:rPr>
                <w:rFonts w:ascii="Tahoma" w:hAnsi="Tahoma" w:cs="Tahoma"/>
                <w:sz w:val="24"/>
              </w:rPr>
              <w:t>£650</w:t>
            </w:r>
          </w:p>
        </w:tc>
        <w:tc>
          <w:tcPr>
            <w:tcW w:w="3307" w:type="dxa"/>
          </w:tcPr>
          <w:p w14:paraId="5412A0FD" w14:textId="77777777" w:rsidR="002E78DA" w:rsidRDefault="00334A29">
            <w:pPr>
              <w:pStyle w:val="TableParagraph"/>
              <w:ind w:left="0"/>
              <w:rPr>
                <w:rFonts w:ascii="Times New Roman"/>
                <w:sz w:val="24"/>
              </w:rPr>
            </w:pPr>
            <w:r w:rsidRPr="00E65DA9">
              <w:rPr>
                <w:rFonts w:ascii="Tahoma" w:hAnsi="Tahoma" w:cs="Tahoma"/>
                <w:sz w:val="24"/>
              </w:rPr>
              <w:t>Schools have access to online PE assessments which inform teachers of how children</w:t>
            </w:r>
            <w:r>
              <w:rPr>
                <w:rFonts w:ascii="Tahoma" w:hAnsi="Tahoma" w:cs="Tahoma"/>
                <w:sz w:val="24"/>
              </w:rPr>
              <w:t xml:space="preserve"> are developing within c</w:t>
            </w:r>
            <w:r w:rsidRPr="00E65DA9">
              <w:rPr>
                <w:rFonts w:ascii="Tahoma" w:hAnsi="Tahoma" w:cs="Tahoma"/>
                <w:sz w:val="24"/>
              </w:rPr>
              <w:t>ompetence, being active and healthy, being reflective learners, how they’re engaging and their behaviour within the PE curriculum.</w:t>
            </w:r>
          </w:p>
        </w:tc>
        <w:tc>
          <w:tcPr>
            <w:tcW w:w="3134" w:type="dxa"/>
          </w:tcPr>
          <w:p w14:paraId="69B6E0D3" w14:textId="77777777" w:rsidR="00334A29" w:rsidRDefault="00334A29" w:rsidP="00334A29">
            <w:pPr>
              <w:pStyle w:val="TableParagraph"/>
              <w:ind w:left="0"/>
              <w:rPr>
                <w:rFonts w:ascii="Tahoma" w:hAnsi="Tahoma" w:cs="Tahoma"/>
                <w:sz w:val="24"/>
              </w:rPr>
            </w:pPr>
            <w:r>
              <w:rPr>
                <w:rFonts w:ascii="Tahoma" w:hAnsi="Tahoma" w:cs="Tahoma"/>
                <w:sz w:val="24"/>
              </w:rPr>
              <w:t>To</w:t>
            </w:r>
            <w:r>
              <w:rPr>
                <w:rFonts w:asciiTheme="minorHAnsi" w:hAnsiTheme="minorHAnsi"/>
                <w:sz w:val="24"/>
              </w:rPr>
              <w:t xml:space="preserve"> </w:t>
            </w:r>
            <w:r w:rsidR="001B041E">
              <w:rPr>
                <w:rFonts w:ascii="Tahoma" w:hAnsi="Tahoma" w:cs="Tahoma"/>
                <w:sz w:val="24"/>
              </w:rPr>
              <w:t>e</w:t>
            </w:r>
            <w:r>
              <w:rPr>
                <w:rFonts w:ascii="Tahoma" w:hAnsi="Tahoma" w:cs="Tahoma"/>
                <w:sz w:val="24"/>
              </w:rPr>
              <w:t>ngage families and community in Golden Mile.</w:t>
            </w:r>
          </w:p>
          <w:p w14:paraId="27DBF378" w14:textId="77777777" w:rsidR="00334A29" w:rsidRDefault="001B041E" w:rsidP="00334A29">
            <w:pPr>
              <w:rPr>
                <w:rFonts w:ascii="Tahoma" w:hAnsi="Tahoma" w:cs="Tahoma"/>
                <w:sz w:val="24"/>
                <w:lang w:val="en-US"/>
              </w:rPr>
            </w:pPr>
            <w:r>
              <w:rPr>
                <w:rFonts w:ascii="Tahoma" w:hAnsi="Tahoma" w:cs="Tahoma"/>
                <w:sz w:val="24"/>
                <w:lang w:val="en-US"/>
              </w:rPr>
              <w:t>To continue to track this data</w:t>
            </w:r>
            <w:r w:rsidR="00334A29">
              <w:rPr>
                <w:rFonts w:ascii="Tahoma" w:hAnsi="Tahoma" w:cs="Tahoma"/>
                <w:sz w:val="24"/>
                <w:lang w:val="en-US"/>
              </w:rPr>
              <w:t xml:space="preserve"> over the next academic year.</w:t>
            </w:r>
          </w:p>
          <w:p w14:paraId="3C17FCE3" w14:textId="77777777" w:rsidR="00334A29" w:rsidRDefault="00334A29" w:rsidP="00334A29">
            <w:pPr>
              <w:rPr>
                <w:rFonts w:ascii="Tahoma" w:hAnsi="Tahoma" w:cs="Tahoma"/>
                <w:sz w:val="24"/>
                <w:lang w:val="en-US"/>
              </w:rPr>
            </w:pPr>
            <w:r>
              <w:rPr>
                <w:rFonts w:ascii="Tahoma" w:hAnsi="Tahoma" w:cs="Tahoma"/>
                <w:sz w:val="24"/>
                <w:lang w:val="en-US"/>
              </w:rPr>
              <w:t>Teachers to target the less active children and ensure involvement in PE and encourage involvement in extracurricular.</w:t>
            </w:r>
          </w:p>
          <w:p w14:paraId="7F4D7670" w14:textId="77777777" w:rsidR="002E78DA" w:rsidRDefault="002E78DA">
            <w:pPr>
              <w:pStyle w:val="TableParagraph"/>
              <w:ind w:left="0"/>
              <w:rPr>
                <w:rFonts w:ascii="Times New Roman"/>
                <w:sz w:val="24"/>
              </w:rPr>
            </w:pPr>
          </w:p>
        </w:tc>
      </w:tr>
      <w:tr w:rsidR="002E78DA" w14:paraId="5403656C" w14:textId="77777777">
        <w:trPr>
          <w:trHeight w:val="1690"/>
        </w:trPr>
        <w:tc>
          <w:tcPr>
            <w:tcW w:w="3720" w:type="dxa"/>
          </w:tcPr>
          <w:p w14:paraId="0FD99C68" w14:textId="77777777" w:rsidR="002E78DA" w:rsidRDefault="00334A29">
            <w:pPr>
              <w:pStyle w:val="TableParagraph"/>
              <w:ind w:left="0"/>
              <w:rPr>
                <w:rFonts w:ascii="Times New Roman"/>
                <w:sz w:val="24"/>
              </w:rPr>
            </w:pPr>
            <w:r>
              <w:rPr>
                <w:rFonts w:ascii="Tahoma" w:hAnsi="Tahoma" w:cs="Tahoma"/>
                <w:sz w:val="24"/>
              </w:rPr>
              <w:t>To train Sports Leaders.</w:t>
            </w:r>
          </w:p>
        </w:tc>
        <w:tc>
          <w:tcPr>
            <w:tcW w:w="3600" w:type="dxa"/>
          </w:tcPr>
          <w:p w14:paraId="2A51FFF9" w14:textId="77777777" w:rsidR="002E78DA" w:rsidRPr="00334A29" w:rsidRDefault="00334A29">
            <w:pPr>
              <w:pStyle w:val="TableParagraph"/>
              <w:ind w:left="0"/>
              <w:rPr>
                <w:rFonts w:asciiTheme="minorHAnsi" w:hAnsiTheme="minorHAnsi"/>
                <w:sz w:val="24"/>
              </w:rPr>
            </w:pPr>
            <w:r w:rsidRPr="00EC3555">
              <w:rPr>
                <w:rFonts w:ascii="Tahoma" w:hAnsi="Tahoma" w:cs="Tahoma"/>
                <w:sz w:val="24"/>
                <w:lang w:val="en-US"/>
              </w:rPr>
              <w:t>PP</w:t>
            </w:r>
            <w:r>
              <w:rPr>
                <w:rFonts w:ascii="Tahoma" w:hAnsi="Tahoma" w:cs="Tahoma"/>
                <w:sz w:val="24"/>
                <w:lang w:val="en-US"/>
              </w:rPr>
              <w:t>G</w:t>
            </w:r>
            <w:r w:rsidRPr="00EC3555">
              <w:rPr>
                <w:rFonts w:ascii="Tahoma" w:hAnsi="Tahoma" w:cs="Tahoma"/>
                <w:sz w:val="24"/>
                <w:lang w:val="en-US"/>
              </w:rPr>
              <w:t xml:space="preserve"> and children who had excellent engagement were trained</w:t>
            </w:r>
            <w:r>
              <w:rPr>
                <w:rFonts w:ascii="Tahoma" w:hAnsi="Tahoma" w:cs="Tahoma"/>
                <w:sz w:val="24"/>
                <w:lang w:val="en-US"/>
              </w:rPr>
              <w:t xml:space="preserve"> by TAs and Premier Sport</w:t>
            </w:r>
            <w:r>
              <w:rPr>
                <w:rFonts w:asciiTheme="minorHAnsi" w:hAnsiTheme="minorHAnsi"/>
                <w:sz w:val="24"/>
              </w:rPr>
              <w:t>.</w:t>
            </w:r>
          </w:p>
        </w:tc>
        <w:tc>
          <w:tcPr>
            <w:tcW w:w="1616" w:type="dxa"/>
          </w:tcPr>
          <w:p w14:paraId="26D5C428" w14:textId="77777777" w:rsidR="002E78DA" w:rsidRPr="00334A29" w:rsidRDefault="00334A29">
            <w:pPr>
              <w:pStyle w:val="TableParagraph"/>
              <w:ind w:left="0"/>
              <w:rPr>
                <w:rFonts w:ascii="Tahoma" w:hAnsi="Tahoma" w:cs="Tahoma"/>
                <w:sz w:val="24"/>
              </w:rPr>
            </w:pPr>
            <w:r>
              <w:rPr>
                <w:rFonts w:ascii="Tahoma" w:hAnsi="Tahoma" w:cs="Tahoma"/>
                <w:sz w:val="24"/>
              </w:rPr>
              <w:t>£170</w:t>
            </w:r>
          </w:p>
        </w:tc>
        <w:tc>
          <w:tcPr>
            <w:tcW w:w="3307" w:type="dxa"/>
          </w:tcPr>
          <w:p w14:paraId="71D2FE0E" w14:textId="77777777" w:rsidR="002E78DA" w:rsidRPr="00334A29" w:rsidRDefault="00334A29">
            <w:pPr>
              <w:pStyle w:val="TableParagraph"/>
              <w:ind w:left="0"/>
              <w:rPr>
                <w:rFonts w:ascii="Tahoma" w:hAnsi="Tahoma" w:cs="Tahoma"/>
                <w:sz w:val="24"/>
              </w:rPr>
            </w:pPr>
            <w:r w:rsidRPr="00334A29">
              <w:rPr>
                <w:rFonts w:ascii="Tahoma" w:hAnsi="Tahoma" w:cs="Tahoma"/>
                <w:sz w:val="24"/>
              </w:rPr>
              <w:t>Children have taken responsibility of sport across the federation and are being positive</w:t>
            </w:r>
            <w:r>
              <w:rPr>
                <w:rFonts w:ascii="Tahoma" w:hAnsi="Tahoma" w:cs="Tahoma"/>
                <w:sz w:val="24"/>
              </w:rPr>
              <w:t xml:space="preserve"> role models for reluctant children.</w:t>
            </w:r>
          </w:p>
        </w:tc>
        <w:tc>
          <w:tcPr>
            <w:tcW w:w="3134" w:type="dxa"/>
          </w:tcPr>
          <w:p w14:paraId="466962E2" w14:textId="77777777" w:rsidR="002E78DA" w:rsidRDefault="00334A29">
            <w:pPr>
              <w:pStyle w:val="TableParagraph"/>
              <w:ind w:left="0"/>
              <w:rPr>
                <w:rFonts w:ascii="Times New Roman"/>
                <w:sz w:val="24"/>
              </w:rPr>
            </w:pPr>
            <w:r w:rsidRPr="006064C3">
              <w:rPr>
                <w:rFonts w:ascii="Tahoma" w:hAnsi="Tahoma" w:cs="Tahoma"/>
                <w:sz w:val="24"/>
              </w:rPr>
              <w:t>To continue to use sports leaders to be sport role models and lead sport in the federation.</w:t>
            </w:r>
          </w:p>
        </w:tc>
      </w:tr>
      <w:tr w:rsidR="002E78DA" w14:paraId="11EAE543" w14:textId="77777777" w:rsidTr="001A5A87">
        <w:trPr>
          <w:trHeight w:val="808"/>
        </w:trPr>
        <w:tc>
          <w:tcPr>
            <w:tcW w:w="3720" w:type="dxa"/>
          </w:tcPr>
          <w:p w14:paraId="2156BA9A" w14:textId="77777777" w:rsidR="002E78DA" w:rsidRDefault="002E78DA">
            <w:pPr>
              <w:pStyle w:val="TableParagraph"/>
              <w:ind w:left="0"/>
              <w:rPr>
                <w:rFonts w:ascii="Times New Roman"/>
                <w:sz w:val="24"/>
              </w:rPr>
            </w:pPr>
          </w:p>
        </w:tc>
        <w:tc>
          <w:tcPr>
            <w:tcW w:w="3600" w:type="dxa"/>
          </w:tcPr>
          <w:p w14:paraId="17415BAC" w14:textId="77777777" w:rsidR="002E78DA" w:rsidRDefault="002E78DA">
            <w:pPr>
              <w:pStyle w:val="TableParagraph"/>
              <w:ind w:left="0"/>
              <w:rPr>
                <w:rFonts w:ascii="Times New Roman"/>
                <w:sz w:val="24"/>
              </w:rPr>
            </w:pPr>
          </w:p>
        </w:tc>
        <w:tc>
          <w:tcPr>
            <w:tcW w:w="1616" w:type="dxa"/>
          </w:tcPr>
          <w:p w14:paraId="41669207" w14:textId="77777777" w:rsidR="00334A29" w:rsidRDefault="00334A29" w:rsidP="00334A29">
            <w:pPr>
              <w:pStyle w:val="TableParagraph"/>
              <w:ind w:left="720" w:hanging="720"/>
              <w:rPr>
                <w:rFonts w:ascii="Tahoma" w:hAnsi="Tahoma" w:cs="Tahoma"/>
                <w:sz w:val="24"/>
              </w:rPr>
            </w:pPr>
            <w:r>
              <w:rPr>
                <w:rFonts w:ascii="Tahoma" w:hAnsi="Tahoma" w:cs="Tahoma"/>
                <w:sz w:val="24"/>
              </w:rPr>
              <w:t>Total</w:t>
            </w:r>
          </w:p>
          <w:p w14:paraId="16FCE765" w14:textId="77777777" w:rsidR="002E78DA" w:rsidRPr="00334A29" w:rsidRDefault="00B21716" w:rsidP="00334A29">
            <w:pPr>
              <w:pStyle w:val="TableParagraph"/>
              <w:ind w:left="720" w:hanging="720"/>
              <w:rPr>
                <w:rFonts w:ascii="Tahoma" w:hAnsi="Tahoma" w:cs="Tahoma"/>
                <w:sz w:val="24"/>
              </w:rPr>
            </w:pPr>
            <w:r>
              <w:rPr>
                <w:rFonts w:ascii="Tahoma" w:hAnsi="Tahoma" w:cs="Tahoma"/>
                <w:sz w:val="24"/>
              </w:rPr>
              <w:t>£12,213.13</w:t>
            </w:r>
          </w:p>
        </w:tc>
        <w:tc>
          <w:tcPr>
            <w:tcW w:w="3307" w:type="dxa"/>
          </w:tcPr>
          <w:p w14:paraId="7F45C0CA" w14:textId="77777777" w:rsidR="002E78DA" w:rsidRDefault="002E78DA">
            <w:pPr>
              <w:pStyle w:val="TableParagraph"/>
              <w:ind w:left="0"/>
              <w:rPr>
                <w:rFonts w:ascii="Times New Roman"/>
                <w:sz w:val="24"/>
              </w:rPr>
            </w:pPr>
          </w:p>
        </w:tc>
        <w:tc>
          <w:tcPr>
            <w:tcW w:w="3134" w:type="dxa"/>
          </w:tcPr>
          <w:p w14:paraId="320200F1" w14:textId="77777777" w:rsidR="002E78DA" w:rsidRDefault="002E78DA">
            <w:pPr>
              <w:pStyle w:val="TableParagraph"/>
              <w:ind w:left="0"/>
              <w:rPr>
                <w:rFonts w:ascii="Times New Roman"/>
                <w:sz w:val="24"/>
              </w:rPr>
            </w:pPr>
          </w:p>
        </w:tc>
      </w:tr>
    </w:tbl>
    <w:p w14:paraId="7B69E84B" w14:textId="77777777" w:rsidR="00397BDD" w:rsidRDefault="00397BDD">
      <w:pPr>
        <w:rPr>
          <w:rFonts w:ascii="Times New Roman"/>
          <w:sz w:val="24"/>
        </w:rPr>
        <w:sectPr w:rsidR="00397BDD">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14:paraId="0528CBEB" w14:textId="77777777">
        <w:trPr>
          <w:trHeight w:val="383"/>
        </w:trPr>
        <w:tc>
          <w:tcPr>
            <w:tcW w:w="12302" w:type="dxa"/>
            <w:gridSpan w:val="4"/>
            <w:vMerge w:val="restart"/>
          </w:tcPr>
          <w:p w14:paraId="290184DA" w14:textId="77777777" w:rsidR="00397BDD" w:rsidRDefault="006C016C">
            <w:pPr>
              <w:pStyle w:val="TableParagraph"/>
              <w:spacing w:line="257" w:lineRule="exact"/>
              <w:ind w:left="28"/>
              <w:rPr>
                <w:sz w:val="24"/>
              </w:rPr>
            </w:pPr>
            <w:r>
              <w:rPr>
                <w:b/>
                <w:color w:val="007F97"/>
                <w:sz w:val="24"/>
              </w:rPr>
              <w:t>Key</w:t>
            </w:r>
            <w:r>
              <w:rPr>
                <w:b/>
                <w:color w:val="007F97"/>
                <w:spacing w:val="-5"/>
                <w:sz w:val="24"/>
              </w:rPr>
              <w:t xml:space="preserve"> </w:t>
            </w:r>
            <w:r>
              <w:rPr>
                <w:b/>
                <w:color w:val="007F97"/>
                <w:sz w:val="24"/>
              </w:rPr>
              <w:t>indicator</w:t>
            </w:r>
            <w:r>
              <w:rPr>
                <w:b/>
                <w:color w:val="007F97"/>
                <w:spacing w:val="-4"/>
                <w:sz w:val="24"/>
              </w:rPr>
              <w:t xml:space="preserve"> </w:t>
            </w:r>
            <w:r>
              <w:rPr>
                <w:b/>
                <w:color w:val="007F97"/>
                <w:sz w:val="24"/>
              </w:rPr>
              <w:t>3:</w:t>
            </w:r>
            <w:r>
              <w:rPr>
                <w:b/>
                <w:color w:val="007F97"/>
                <w:spacing w:val="-5"/>
                <w:sz w:val="24"/>
              </w:rPr>
              <w:t xml:space="preserve"> </w:t>
            </w:r>
            <w:r>
              <w:rPr>
                <w:color w:val="007F97"/>
                <w:sz w:val="24"/>
              </w:rPr>
              <w:t>Increased</w:t>
            </w:r>
            <w:r>
              <w:rPr>
                <w:color w:val="007F97"/>
                <w:spacing w:val="-4"/>
                <w:sz w:val="24"/>
              </w:rPr>
              <w:t xml:space="preserve"> </w:t>
            </w:r>
            <w:r>
              <w:rPr>
                <w:color w:val="007F97"/>
                <w:sz w:val="24"/>
              </w:rPr>
              <w:t>confidence,</w:t>
            </w:r>
            <w:r>
              <w:rPr>
                <w:color w:val="007F97"/>
                <w:spacing w:val="-4"/>
                <w:sz w:val="24"/>
              </w:rPr>
              <w:t xml:space="preserve"> </w:t>
            </w:r>
            <w:r>
              <w:rPr>
                <w:color w:val="007F97"/>
                <w:sz w:val="24"/>
              </w:rPr>
              <w:t>knowledge</w:t>
            </w:r>
            <w:r>
              <w:rPr>
                <w:color w:val="007F97"/>
                <w:spacing w:val="-5"/>
                <w:sz w:val="24"/>
              </w:rPr>
              <w:t xml:space="preserve"> </w:t>
            </w:r>
            <w:r>
              <w:rPr>
                <w:color w:val="007F97"/>
                <w:sz w:val="24"/>
              </w:rPr>
              <w:t>and</w:t>
            </w:r>
            <w:r>
              <w:rPr>
                <w:color w:val="007F97"/>
                <w:spacing w:val="-4"/>
                <w:sz w:val="24"/>
              </w:rPr>
              <w:t xml:space="preserve"> </w:t>
            </w:r>
            <w:r>
              <w:rPr>
                <w:color w:val="007F97"/>
                <w:sz w:val="24"/>
              </w:rPr>
              <w:t>skills</w:t>
            </w:r>
            <w:r>
              <w:rPr>
                <w:color w:val="007F97"/>
                <w:spacing w:val="-5"/>
                <w:sz w:val="24"/>
              </w:rPr>
              <w:t xml:space="preserve"> </w:t>
            </w:r>
            <w:r>
              <w:rPr>
                <w:color w:val="007F97"/>
                <w:sz w:val="24"/>
              </w:rPr>
              <w:t>of</w:t>
            </w:r>
            <w:r>
              <w:rPr>
                <w:color w:val="007F97"/>
                <w:spacing w:val="-5"/>
                <w:sz w:val="24"/>
              </w:rPr>
              <w:t xml:space="preserve"> </w:t>
            </w:r>
            <w:r>
              <w:rPr>
                <w:color w:val="007F97"/>
                <w:sz w:val="24"/>
              </w:rPr>
              <w:t>all</w:t>
            </w:r>
            <w:r>
              <w:rPr>
                <w:color w:val="007F97"/>
                <w:spacing w:val="-5"/>
                <w:sz w:val="24"/>
              </w:rPr>
              <w:t xml:space="preserve"> </w:t>
            </w:r>
            <w:r>
              <w:rPr>
                <w:color w:val="007F97"/>
                <w:sz w:val="24"/>
              </w:rPr>
              <w:t>staff</w:t>
            </w:r>
            <w:r>
              <w:rPr>
                <w:color w:val="007F97"/>
                <w:spacing w:val="-5"/>
                <w:sz w:val="24"/>
              </w:rPr>
              <w:t xml:space="preserve"> </w:t>
            </w:r>
            <w:r>
              <w:rPr>
                <w:color w:val="007F97"/>
                <w:sz w:val="24"/>
              </w:rPr>
              <w:t>in</w:t>
            </w:r>
            <w:r>
              <w:rPr>
                <w:color w:val="007F97"/>
                <w:spacing w:val="-5"/>
                <w:sz w:val="24"/>
              </w:rPr>
              <w:t xml:space="preserve"> </w:t>
            </w:r>
            <w:r>
              <w:rPr>
                <w:color w:val="007F97"/>
                <w:sz w:val="24"/>
              </w:rPr>
              <w:t>teaching</w:t>
            </w:r>
            <w:r>
              <w:rPr>
                <w:color w:val="007F97"/>
                <w:spacing w:val="-4"/>
                <w:sz w:val="24"/>
              </w:rPr>
              <w:t xml:space="preserve"> </w:t>
            </w:r>
            <w:r>
              <w:rPr>
                <w:color w:val="007F97"/>
                <w:sz w:val="24"/>
              </w:rPr>
              <w:t>PE</w:t>
            </w:r>
            <w:r>
              <w:rPr>
                <w:color w:val="007F97"/>
                <w:spacing w:val="-4"/>
                <w:sz w:val="24"/>
              </w:rPr>
              <w:t xml:space="preserve"> </w:t>
            </w:r>
            <w:r>
              <w:rPr>
                <w:color w:val="007F97"/>
                <w:sz w:val="24"/>
              </w:rPr>
              <w:t>and</w:t>
            </w:r>
            <w:r>
              <w:rPr>
                <w:color w:val="007F97"/>
                <w:spacing w:val="-5"/>
                <w:sz w:val="24"/>
              </w:rPr>
              <w:t xml:space="preserve"> </w:t>
            </w:r>
            <w:r>
              <w:rPr>
                <w:color w:val="007F97"/>
                <w:sz w:val="24"/>
              </w:rPr>
              <w:t>sport</w:t>
            </w:r>
          </w:p>
        </w:tc>
        <w:tc>
          <w:tcPr>
            <w:tcW w:w="3076" w:type="dxa"/>
          </w:tcPr>
          <w:p w14:paraId="3A525F8F" w14:textId="77777777"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1C5DB497" w14:textId="77777777">
        <w:trPr>
          <w:trHeight w:val="291"/>
        </w:trPr>
        <w:tc>
          <w:tcPr>
            <w:tcW w:w="12302" w:type="dxa"/>
            <w:gridSpan w:val="4"/>
            <w:vMerge/>
            <w:tcBorders>
              <w:top w:val="nil"/>
            </w:tcBorders>
          </w:tcPr>
          <w:p w14:paraId="0923971E" w14:textId="77777777" w:rsidR="00397BDD" w:rsidRDefault="00397BDD">
            <w:pPr>
              <w:rPr>
                <w:sz w:val="2"/>
                <w:szCs w:val="2"/>
              </w:rPr>
            </w:pPr>
          </w:p>
        </w:tc>
        <w:tc>
          <w:tcPr>
            <w:tcW w:w="3076" w:type="dxa"/>
          </w:tcPr>
          <w:p w14:paraId="35691BD6" w14:textId="77777777" w:rsidR="00397BDD" w:rsidRDefault="00147AED">
            <w:pPr>
              <w:pStyle w:val="TableParagraph"/>
              <w:spacing w:line="257" w:lineRule="exact"/>
              <w:ind w:left="20"/>
              <w:jc w:val="center"/>
              <w:rPr>
                <w:sz w:val="24"/>
              </w:rPr>
            </w:pPr>
            <w:r>
              <w:rPr>
                <w:color w:val="231F20"/>
                <w:sz w:val="24"/>
              </w:rPr>
              <w:t>23</w:t>
            </w:r>
            <w:r w:rsidR="006C016C">
              <w:rPr>
                <w:color w:val="231F20"/>
                <w:sz w:val="24"/>
              </w:rPr>
              <w:t>%</w:t>
            </w:r>
          </w:p>
        </w:tc>
      </w:tr>
      <w:tr w:rsidR="00397BDD" w14:paraId="7B78346D" w14:textId="77777777">
        <w:trPr>
          <w:trHeight w:val="405"/>
        </w:trPr>
        <w:tc>
          <w:tcPr>
            <w:tcW w:w="3758" w:type="dxa"/>
          </w:tcPr>
          <w:p w14:paraId="51E5C225" w14:textId="77777777"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14:paraId="7655F59B" w14:textId="77777777" w:rsidR="00397BDD" w:rsidRDefault="006C016C">
            <w:pPr>
              <w:pStyle w:val="TableParagraph"/>
              <w:spacing w:before="16"/>
              <w:ind w:left="1733" w:right="1712"/>
              <w:jc w:val="center"/>
              <w:rPr>
                <w:b/>
                <w:sz w:val="24"/>
              </w:rPr>
            </w:pPr>
            <w:r>
              <w:rPr>
                <w:b/>
                <w:color w:val="231F20"/>
                <w:sz w:val="24"/>
              </w:rPr>
              <w:t>Implementation</w:t>
            </w:r>
          </w:p>
        </w:tc>
        <w:tc>
          <w:tcPr>
            <w:tcW w:w="3423" w:type="dxa"/>
          </w:tcPr>
          <w:p w14:paraId="5ABC384A" w14:textId="77777777" w:rsidR="00397BDD" w:rsidRDefault="006C016C">
            <w:pPr>
              <w:pStyle w:val="TableParagraph"/>
              <w:spacing w:before="16"/>
              <w:ind w:left="1346" w:right="1325"/>
              <w:jc w:val="center"/>
              <w:rPr>
                <w:b/>
                <w:sz w:val="24"/>
              </w:rPr>
            </w:pPr>
            <w:r>
              <w:rPr>
                <w:b/>
                <w:color w:val="231F20"/>
                <w:sz w:val="24"/>
              </w:rPr>
              <w:t>Impact</w:t>
            </w:r>
          </w:p>
        </w:tc>
        <w:tc>
          <w:tcPr>
            <w:tcW w:w="3076" w:type="dxa"/>
          </w:tcPr>
          <w:p w14:paraId="01C847D4" w14:textId="77777777" w:rsidR="00397BDD" w:rsidRDefault="00397BDD">
            <w:pPr>
              <w:pStyle w:val="TableParagraph"/>
              <w:ind w:left="0"/>
              <w:rPr>
                <w:rFonts w:ascii="Times New Roman"/>
                <w:sz w:val="24"/>
              </w:rPr>
            </w:pPr>
          </w:p>
        </w:tc>
      </w:tr>
      <w:tr w:rsidR="00397BDD" w14:paraId="397566C9" w14:textId="77777777">
        <w:trPr>
          <w:trHeight w:val="334"/>
        </w:trPr>
        <w:tc>
          <w:tcPr>
            <w:tcW w:w="3758" w:type="dxa"/>
            <w:tcBorders>
              <w:bottom w:val="nil"/>
            </w:tcBorders>
          </w:tcPr>
          <w:p w14:paraId="4D804471" w14:textId="77777777"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CCE83C8" w14:textId="77777777"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29A27C9B" w14:textId="77777777" w:rsidR="00397BDD" w:rsidRDefault="006C016C">
            <w:pPr>
              <w:pStyle w:val="TableParagraph"/>
              <w:spacing w:before="16"/>
              <w:rPr>
                <w:sz w:val="24"/>
              </w:rPr>
            </w:pPr>
            <w:r>
              <w:rPr>
                <w:color w:val="231F20"/>
                <w:sz w:val="24"/>
              </w:rPr>
              <w:t>Funding</w:t>
            </w:r>
          </w:p>
        </w:tc>
        <w:tc>
          <w:tcPr>
            <w:tcW w:w="3423" w:type="dxa"/>
            <w:tcBorders>
              <w:bottom w:val="nil"/>
            </w:tcBorders>
          </w:tcPr>
          <w:p w14:paraId="5992FDD4" w14:textId="77777777"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77209EB4" w14:textId="77777777"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14:paraId="601B2FD2" w14:textId="77777777">
        <w:trPr>
          <w:trHeight w:val="287"/>
        </w:trPr>
        <w:tc>
          <w:tcPr>
            <w:tcW w:w="3758" w:type="dxa"/>
            <w:tcBorders>
              <w:top w:val="nil"/>
              <w:bottom w:val="nil"/>
            </w:tcBorders>
          </w:tcPr>
          <w:p w14:paraId="67F50F8C"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3F626898" w14:textId="77777777"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3D5356ED" w14:textId="77777777"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14:paraId="413A956B" w14:textId="77777777"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7F83031B" w14:textId="77777777"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14:paraId="7723C3C3" w14:textId="77777777">
        <w:trPr>
          <w:trHeight w:val="287"/>
        </w:trPr>
        <w:tc>
          <w:tcPr>
            <w:tcW w:w="3758" w:type="dxa"/>
            <w:tcBorders>
              <w:top w:val="nil"/>
              <w:bottom w:val="nil"/>
            </w:tcBorders>
          </w:tcPr>
          <w:p w14:paraId="0E0685CD" w14:textId="77777777"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2B47BC47" w14:textId="77777777"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14:paraId="7A0EA91C" w14:textId="77777777" w:rsidR="00397BDD" w:rsidRDefault="00397BDD">
            <w:pPr>
              <w:pStyle w:val="TableParagraph"/>
              <w:ind w:left="0"/>
              <w:rPr>
                <w:rFonts w:ascii="Times New Roman"/>
                <w:sz w:val="20"/>
              </w:rPr>
            </w:pPr>
          </w:p>
        </w:tc>
        <w:tc>
          <w:tcPr>
            <w:tcW w:w="3423" w:type="dxa"/>
            <w:tcBorders>
              <w:top w:val="nil"/>
              <w:bottom w:val="nil"/>
            </w:tcBorders>
          </w:tcPr>
          <w:p w14:paraId="1F7A95A7" w14:textId="77777777"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CCBF286" w14:textId="77777777" w:rsidR="00397BDD" w:rsidRDefault="00397BDD">
            <w:pPr>
              <w:pStyle w:val="TableParagraph"/>
              <w:ind w:left="0"/>
              <w:rPr>
                <w:rFonts w:ascii="Times New Roman"/>
                <w:sz w:val="20"/>
              </w:rPr>
            </w:pPr>
          </w:p>
        </w:tc>
      </w:tr>
      <w:tr w:rsidR="00397BDD" w14:paraId="408529D2" w14:textId="77777777">
        <w:trPr>
          <w:trHeight w:val="287"/>
        </w:trPr>
        <w:tc>
          <w:tcPr>
            <w:tcW w:w="3758" w:type="dxa"/>
            <w:tcBorders>
              <w:top w:val="nil"/>
              <w:bottom w:val="nil"/>
            </w:tcBorders>
          </w:tcPr>
          <w:p w14:paraId="3219FBD0"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29DE2AAA" w14:textId="77777777" w:rsidR="00397BDD" w:rsidRDefault="00397BDD">
            <w:pPr>
              <w:pStyle w:val="TableParagraph"/>
              <w:ind w:left="0"/>
              <w:rPr>
                <w:rFonts w:ascii="Times New Roman"/>
                <w:sz w:val="20"/>
              </w:rPr>
            </w:pPr>
          </w:p>
        </w:tc>
        <w:tc>
          <w:tcPr>
            <w:tcW w:w="1663" w:type="dxa"/>
            <w:tcBorders>
              <w:top w:val="nil"/>
              <w:bottom w:val="nil"/>
            </w:tcBorders>
          </w:tcPr>
          <w:p w14:paraId="4B1775E7" w14:textId="77777777" w:rsidR="00397BDD" w:rsidRDefault="00397BDD">
            <w:pPr>
              <w:pStyle w:val="TableParagraph"/>
              <w:ind w:left="0"/>
              <w:rPr>
                <w:rFonts w:ascii="Times New Roman"/>
                <w:sz w:val="20"/>
              </w:rPr>
            </w:pPr>
          </w:p>
        </w:tc>
        <w:tc>
          <w:tcPr>
            <w:tcW w:w="3423" w:type="dxa"/>
            <w:tcBorders>
              <w:top w:val="nil"/>
              <w:bottom w:val="nil"/>
            </w:tcBorders>
          </w:tcPr>
          <w:p w14:paraId="5E12F6F5" w14:textId="77777777"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1898FF41" w14:textId="77777777" w:rsidR="00397BDD" w:rsidRDefault="00397BDD">
            <w:pPr>
              <w:pStyle w:val="TableParagraph"/>
              <w:ind w:left="0"/>
              <w:rPr>
                <w:rFonts w:ascii="Times New Roman"/>
                <w:sz w:val="20"/>
              </w:rPr>
            </w:pPr>
          </w:p>
        </w:tc>
      </w:tr>
      <w:tr w:rsidR="00397BDD" w14:paraId="4A9C3B28" w14:textId="77777777">
        <w:trPr>
          <w:trHeight w:val="274"/>
        </w:trPr>
        <w:tc>
          <w:tcPr>
            <w:tcW w:w="3758" w:type="dxa"/>
            <w:tcBorders>
              <w:top w:val="nil"/>
            </w:tcBorders>
          </w:tcPr>
          <w:p w14:paraId="4FA22286" w14:textId="77777777"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A13423A" w14:textId="77777777" w:rsidR="00397BDD" w:rsidRDefault="00397BDD">
            <w:pPr>
              <w:pStyle w:val="TableParagraph"/>
              <w:ind w:left="0"/>
              <w:rPr>
                <w:rFonts w:ascii="Times New Roman"/>
                <w:sz w:val="20"/>
              </w:rPr>
            </w:pPr>
          </w:p>
        </w:tc>
        <w:tc>
          <w:tcPr>
            <w:tcW w:w="1663" w:type="dxa"/>
            <w:tcBorders>
              <w:top w:val="nil"/>
            </w:tcBorders>
          </w:tcPr>
          <w:p w14:paraId="6FE072D9" w14:textId="77777777" w:rsidR="00397BDD" w:rsidRDefault="00397BDD">
            <w:pPr>
              <w:pStyle w:val="TableParagraph"/>
              <w:ind w:left="0"/>
              <w:rPr>
                <w:rFonts w:ascii="Times New Roman"/>
                <w:sz w:val="20"/>
              </w:rPr>
            </w:pPr>
          </w:p>
        </w:tc>
        <w:tc>
          <w:tcPr>
            <w:tcW w:w="3423" w:type="dxa"/>
            <w:tcBorders>
              <w:top w:val="nil"/>
            </w:tcBorders>
          </w:tcPr>
          <w:p w14:paraId="10A2EF7D" w14:textId="77777777" w:rsidR="00397BDD" w:rsidRDefault="00397BDD">
            <w:pPr>
              <w:pStyle w:val="TableParagraph"/>
              <w:ind w:left="0"/>
              <w:rPr>
                <w:rFonts w:ascii="Times New Roman"/>
                <w:sz w:val="20"/>
              </w:rPr>
            </w:pPr>
          </w:p>
        </w:tc>
        <w:tc>
          <w:tcPr>
            <w:tcW w:w="3076" w:type="dxa"/>
            <w:tcBorders>
              <w:top w:val="nil"/>
            </w:tcBorders>
          </w:tcPr>
          <w:p w14:paraId="55CA3D3D" w14:textId="77777777" w:rsidR="00397BDD" w:rsidRDefault="00397BDD">
            <w:pPr>
              <w:pStyle w:val="TableParagraph"/>
              <w:ind w:left="0"/>
              <w:rPr>
                <w:rFonts w:ascii="Times New Roman"/>
                <w:sz w:val="20"/>
              </w:rPr>
            </w:pPr>
          </w:p>
        </w:tc>
      </w:tr>
      <w:tr w:rsidR="00334A29" w14:paraId="6E7E1B6E" w14:textId="77777777" w:rsidTr="00B21716">
        <w:trPr>
          <w:trHeight w:val="554"/>
        </w:trPr>
        <w:tc>
          <w:tcPr>
            <w:tcW w:w="3758" w:type="dxa"/>
          </w:tcPr>
          <w:p w14:paraId="669639E2" w14:textId="77777777" w:rsidR="00334A29" w:rsidRDefault="00334A29" w:rsidP="00334A29">
            <w:pPr>
              <w:rPr>
                <w:rFonts w:ascii="Tahoma" w:hAnsi="Tahoma" w:cs="Tahoma"/>
                <w:sz w:val="24"/>
                <w:szCs w:val="24"/>
              </w:rPr>
            </w:pPr>
            <w:r>
              <w:rPr>
                <w:rFonts w:ascii="Tahoma" w:hAnsi="Tahoma" w:cs="Tahoma"/>
                <w:sz w:val="24"/>
                <w:szCs w:val="24"/>
              </w:rPr>
              <w:lastRenderedPageBreak/>
              <w:t>To have employed sports coaches from Premier sports to support quality PE lessons.</w:t>
            </w:r>
          </w:p>
          <w:p w14:paraId="2C377077" w14:textId="77777777" w:rsidR="00334A29" w:rsidRPr="006F6CA9" w:rsidRDefault="00334A29" w:rsidP="00334A29">
            <w:pPr>
              <w:pStyle w:val="TableParagraph"/>
              <w:ind w:left="0"/>
              <w:rPr>
                <w:rFonts w:asciiTheme="minorHAnsi" w:hAnsiTheme="minorHAnsi"/>
                <w:sz w:val="24"/>
              </w:rPr>
            </w:pPr>
          </w:p>
        </w:tc>
        <w:tc>
          <w:tcPr>
            <w:tcW w:w="3458" w:type="dxa"/>
          </w:tcPr>
          <w:p w14:paraId="65E24524" w14:textId="77777777" w:rsidR="00334A29" w:rsidRDefault="00334A29" w:rsidP="00334A29">
            <w:pPr>
              <w:rPr>
                <w:rFonts w:ascii="Tahoma" w:hAnsi="Tahoma" w:cs="Tahoma"/>
                <w:sz w:val="24"/>
                <w:szCs w:val="24"/>
                <w:lang w:val="en-US"/>
              </w:rPr>
            </w:pPr>
            <w:r>
              <w:rPr>
                <w:rFonts w:ascii="Tahoma" w:hAnsi="Tahoma" w:cs="Tahoma"/>
                <w:sz w:val="24"/>
                <w:szCs w:val="24"/>
                <w:lang w:val="en-US"/>
              </w:rPr>
              <w:t>TAs to work in lesson with the sports coaches.  Sharing the training with staff across the Federation.</w:t>
            </w:r>
          </w:p>
          <w:p w14:paraId="348373F5" w14:textId="77777777" w:rsidR="00334A29" w:rsidRDefault="00334A29" w:rsidP="00334A29">
            <w:pPr>
              <w:pStyle w:val="TableParagraph"/>
              <w:ind w:left="0"/>
              <w:rPr>
                <w:rFonts w:ascii="Times New Roman"/>
                <w:sz w:val="24"/>
              </w:rPr>
            </w:pPr>
          </w:p>
        </w:tc>
        <w:tc>
          <w:tcPr>
            <w:tcW w:w="1663" w:type="dxa"/>
          </w:tcPr>
          <w:p w14:paraId="32045DD7" w14:textId="77777777" w:rsidR="00334A29" w:rsidRPr="00334A29" w:rsidRDefault="00334A29" w:rsidP="00334A29">
            <w:pPr>
              <w:pStyle w:val="TableParagraph"/>
              <w:ind w:left="0"/>
              <w:rPr>
                <w:rFonts w:ascii="Tahoma" w:hAnsi="Tahoma" w:cs="Tahoma"/>
                <w:sz w:val="24"/>
              </w:rPr>
            </w:pPr>
            <w:r>
              <w:rPr>
                <w:rFonts w:ascii="Tahoma" w:hAnsi="Tahoma" w:cs="Tahoma"/>
                <w:sz w:val="24"/>
              </w:rPr>
              <w:t>£10,586.40</w:t>
            </w:r>
          </w:p>
        </w:tc>
        <w:tc>
          <w:tcPr>
            <w:tcW w:w="3423" w:type="dxa"/>
          </w:tcPr>
          <w:p w14:paraId="6C90C0CB" w14:textId="77777777" w:rsidR="00334A29" w:rsidRPr="00AA2D77" w:rsidRDefault="00334A29" w:rsidP="00334A29">
            <w:pPr>
              <w:pStyle w:val="TableParagraph"/>
              <w:ind w:left="0"/>
              <w:rPr>
                <w:rFonts w:ascii="Tahoma" w:hAnsi="Tahoma" w:cs="Tahoma"/>
                <w:sz w:val="24"/>
              </w:rPr>
            </w:pPr>
            <w:r w:rsidRPr="001B041E">
              <w:rPr>
                <w:rFonts w:ascii="Tahoma" w:hAnsi="Tahoma" w:cs="Tahoma"/>
                <w:sz w:val="24"/>
              </w:rPr>
              <w:t>TA’s are trained within P</w:t>
            </w:r>
            <w:ins w:id="0" w:author="Teacher" w:date="2020-05-19T10:00:00Z">
              <w:r w:rsidRPr="001B041E">
                <w:rPr>
                  <w:rFonts w:ascii="Tahoma" w:hAnsi="Tahoma" w:cs="Tahoma"/>
                  <w:sz w:val="24"/>
                </w:rPr>
                <w:t>E lessons with support from sports coaches. This enhances PE lessons</w:t>
              </w:r>
            </w:ins>
            <w:ins w:id="1" w:author="Teacher" w:date="2020-05-19T10:02:00Z">
              <w:r w:rsidRPr="001B041E">
                <w:rPr>
                  <w:rFonts w:ascii="Tahoma" w:hAnsi="Tahoma" w:cs="Tahoma"/>
                  <w:sz w:val="24"/>
                </w:rPr>
                <w:t xml:space="preserve"> and lunchtime sports clubs</w:t>
              </w:r>
            </w:ins>
            <w:ins w:id="2" w:author="Teacher" w:date="2020-05-19T10:00:00Z">
              <w:r w:rsidRPr="001B041E">
                <w:rPr>
                  <w:rFonts w:ascii="Tahoma" w:hAnsi="Tahoma" w:cs="Tahoma"/>
                  <w:sz w:val="24"/>
                </w:rPr>
                <w:t xml:space="preserve"> for children</w:t>
              </w:r>
            </w:ins>
            <w:ins w:id="3" w:author="Teacher" w:date="2020-05-19T10:02:00Z">
              <w:r w:rsidRPr="001B041E">
                <w:rPr>
                  <w:rFonts w:ascii="Tahoma" w:hAnsi="Tahoma" w:cs="Tahoma"/>
                  <w:sz w:val="24"/>
                </w:rPr>
                <w:t xml:space="preserve"> to engage with.</w:t>
              </w:r>
            </w:ins>
            <w:ins w:id="4" w:author="Teacher" w:date="2020-05-19T10:00:00Z">
              <w:r w:rsidRPr="001B041E">
                <w:rPr>
                  <w:rFonts w:ascii="Tahoma" w:hAnsi="Tahoma" w:cs="Tahoma"/>
                  <w:sz w:val="24"/>
                </w:rPr>
                <w:t xml:space="preserve"> </w:t>
              </w:r>
            </w:ins>
            <w:r w:rsidRPr="001B041E">
              <w:rPr>
                <w:rFonts w:ascii="Tahoma" w:hAnsi="Tahoma" w:cs="Tahoma"/>
                <w:sz w:val="24"/>
              </w:rPr>
              <w:t xml:space="preserve"> TA’s use </w:t>
            </w:r>
            <w:r w:rsidRPr="00AA2D77">
              <w:rPr>
                <w:rFonts w:ascii="Tahoma" w:hAnsi="Tahoma" w:cs="Tahoma"/>
                <w:sz w:val="24"/>
              </w:rPr>
              <w:t>skills and strategies observed to use in lunchtime clubs.</w:t>
            </w:r>
          </w:p>
          <w:p w14:paraId="084114B9" w14:textId="77777777" w:rsidR="00334A29" w:rsidRDefault="00334A29" w:rsidP="00334A29">
            <w:pPr>
              <w:pStyle w:val="TableParagraph"/>
              <w:ind w:left="0"/>
              <w:rPr>
                <w:rFonts w:ascii="Times New Roman"/>
                <w:sz w:val="24"/>
              </w:rPr>
            </w:pPr>
          </w:p>
        </w:tc>
        <w:tc>
          <w:tcPr>
            <w:tcW w:w="3076" w:type="dxa"/>
          </w:tcPr>
          <w:p w14:paraId="43C4C31D" w14:textId="77777777" w:rsidR="00334A29" w:rsidRDefault="00334A29" w:rsidP="00334A29">
            <w:pPr>
              <w:pStyle w:val="TableParagraph"/>
              <w:ind w:left="0"/>
              <w:rPr>
                <w:rFonts w:ascii="Times New Roman"/>
                <w:sz w:val="24"/>
              </w:rPr>
            </w:pPr>
            <w:r w:rsidRPr="00AA2D77">
              <w:rPr>
                <w:rFonts w:ascii="Tahoma" w:hAnsi="Tahoma" w:cs="Tahoma"/>
                <w:sz w:val="24"/>
              </w:rPr>
              <w:t>Continue to use premier sports to ensure quality of PE provision and a CPD training for TA’s.</w:t>
            </w:r>
          </w:p>
        </w:tc>
      </w:tr>
      <w:tr w:rsidR="00334A29" w14:paraId="2515FF6B" w14:textId="77777777">
        <w:trPr>
          <w:trHeight w:val="2049"/>
        </w:trPr>
        <w:tc>
          <w:tcPr>
            <w:tcW w:w="3758" w:type="dxa"/>
          </w:tcPr>
          <w:p w14:paraId="76EF3A60" w14:textId="77777777" w:rsidR="00334A29" w:rsidRPr="00334A29" w:rsidRDefault="00334A29" w:rsidP="00334A29">
            <w:pPr>
              <w:rPr>
                <w:rFonts w:ascii="Tahoma" w:hAnsi="Tahoma" w:cs="Tahoma"/>
                <w:sz w:val="24"/>
                <w:szCs w:val="24"/>
              </w:rPr>
            </w:pPr>
            <w:r>
              <w:rPr>
                <w:rFonts w:ascii="Tahoma" w:hAnsi="Tahoma" w:cs="Tahoma"/>
                <w:sz w:val="24"/>
                <w:szCs w:val="24"/>
              </w:rPr>
              <w:t>To use Village Hall to improve the space being used to deliver PE indoor PE lessons.</w:t>
            </w:r>
          </w:p>
        </w:tc>
        <w:tc>
          <w:tcPr>
            <w:tcW w:w="3458" w:type="dxa"/>
          </w:tcPr>
          <w:p w14:paraId="529F78F9" w14:textId="77777777" w:rsidR="00334A29" w:rsidRPr="00334A29" w:rsidRDefault="00334A29" w:rsidP="00334A29">
            <w:pPr>
              <w:rPr>
                <w:rFonts w:ascii="Tahoma" w:hAnsi="Tahoma" w:cs="Tahoma"/>
                <w:sz w:val="24"/>
                <w:szCs w:val="24"/>
                <w:lang w:val="en-US"/>
              </w:rPr>
            </w:pPr>
            <w:r>
              <w:rPr>
                <w:rFonts w:ascii="Tahoma" w:hAnsi="Tahoma" w:cs="Tahoma"/>
                <w:sz w:val="24"/>
                <w:szCs w:val="24"/>
                <w:lang w:val="en-US"/>
              </w:rPr>
              <w:t>Book and use Village Halls for PE lessons.</w:t>
            </w:r>
          </w:p>
        </w:tc>
        <w:tc>
          <w:tcPr>
            <w:tcW w:w="1663" w:type="dxa"/>
          </w:tcPr>
          <w:p w14:paraId="4AF0CB49" w14:textId="77777777" w:rsidR="00334A29" w:rsidRPr="00334A29" w:rsidRDefault="00334A29" w:rsidP="00334A29">
            <w:pPr>
              <w:pStyle w:val="TableParagraph"/>
              <w:ind w:left="0"/>
              <w:rPr>
                <w:rFonts w:ascii="Tahoma" w:hAnsi="Tahoma" w:cs="Tahoma"/>
                <w:sz w:val="24"/>
              </w:rPr>
            </w:pPr>
            <w:r>
              <w:rPr>
                <w:rFonts w:ascii="Tahoma" w:hAnsi="Tahoma" w:cs="Tahoma"/>
                <w:sz w:val="24"/>
              </w:rPr>
              <w:t>£709</w:t>
            </w:r>
          </w:p>
        </w:tc>
        <w:tc>
          <w:tcPr>
            <w:tcW w:w="3423" w:type="dxa"/>
          </w:tcPr>
          <w:p w14:paraId="12B39FC4" w14:textId="77777777" w:rsidR="00334A29" w:rsidRDefault="00334A29" w:rsidP="00334A29">
            <w:pPr>
              <w:pStyle w:val="TableParagraph"/>
              <w:ind w:left="0"/>
              <w:rPr>
                <w:rFonts w:ascii="Times New Roman"/>
                <w:sz w:val="24"/>
              </w:rPr>
            </w:pPr>
            <w:ins w:id="5" w:author="Teacher" w:date="2020-05-19T10:03:00Z">
              <w:r w:rsidRPr="00AA2D77">
                <w:rPr>
                  <w:rFonts w:ascii="Tahoma" w:hAnsi="Tahoma" w:cs="Tahoma"/>
                  <w:sz w:val="24"/>
                </w:rPr>
                <w:t>Indoor PE lessons are</w:t>
              </w:r>
            </w:ins>
            <w:ins w:id="6" w:author="Teacher" w:date="2020-05-19T10:06:00Z">
              <w:r w:rsidRPr="00AA2D77">
                <w:rPr>
                  <w:rFonts w:ascii="Tahoma" w:hAnsi="Tahoma" w:cs="Tahoma"/>
                  <w:sz w:val="24"/>
                </w:rPr>
                <w:t xml:space="preserve"> </w:t>
              </w:r>
            </w:ins>
            <w:ins w:id="7" w:author="Teacher" w:date="2020-05-19T10:03:00Z">
              <w:r w:rsidRPr="00AA2D77">
                <w:rPr>
                  <w:rFonts w:ascii="Tahoma" w:hAnsi="Tahoma" w:cs="Tahoma"/>
                  <w:sz w:val="24"/>
                </w:rPr>
                <w:t>effective and flexible</w:t>
              </w:r>
            </w:ins>
            <w:ins w:id="8" w:author="Teacher" w:date="2020-05-19T10:04:00Z">
              <w:r w:rsidRPr="00AA2D77">
                <w:rPr>
                  <w:rFonts w:ascii="Tahoma" w:hAnsi="Tahoma" w:cs="Tahoma"/>
                  <w:sz w:val="24"/>
                </w:rPr>
                <w:t xml:space="preserve"> as </w:t>
              </w:r>
            </w:ins>
            <w:ins w:id="9" w:author="Teacher" w:date="2020-05-19T10:05:00Z">
              <w:r w:rsidRPr="00AA2D77">
                <w:rPr>
                  <w:rFonts w:ascii="Tahoma" w:hAnsi="Tahoma" w:cs="Tahoma"/>
                  <w:sz w:val="24"/>
                </w:rPr>
                <w:t>more space is available therefore ball</w:t>
              </w:r>
            </w:ins>
            <w:ins w:id="10" w:author="Teacher" w:date="2020-05-19T10:06:00Z">
              <w:r w:rsidRPr="00AA2D77">
                <w:rPr>
                  <w:rFonts w:ascii="Tahoma" w:hAnsi="Tahoma" w:cs="Tahoma"/>
                  <w:sz w:val="24"/>
                </w:rPr>
                <w:t>/outdoor</w:t>
              </w:r>
            </w:ins>
            <w:ins w:id="11" w:author="Teacher" w:date="2020-05-19T10:05:00Z">
              <w:r w:rsidRPr="00AA2D77">
                <w:rPr>
                  <w:rFonts w:ascii="Tahoma" w:hAnsi="Tahoma" w:cs="Tahoma"/>
                  <w:sz w:val="24"/>
                </w:rPr>
                <w:t xml:space="preserve"> games</w:t>
              </w:r>
            </w:ins>
            <w:r>
              <w:rPr>
                <w:rFonts w:ascii="Tahoma" w:hAnsi="Tahoma" w:cs="Tahoma"/>
                <w:sz w:val="24"/>
              </w:rPr>
              <w:t>/gymnastics</w:t>
            </w:r>
            <w:ins w:id="12" w:author="Teacher" w:date="2020-05-19T10:05:00Z">
              <w:r w:rsidRPr="00AA2D77">
                <w:rPr>
                  <w:rFonts w:ascii="Tahoma" w:hAnsi="Tahoma" w:cs="Tahoma"/>
                  <w:sz w:val="24"/>
                </w:rPr>
                <w:t xml:space="preserve"> can be part of each lesson where this could not happen in a classroom.</w:t>
              </w:r>
            </w:ins>
            <w:r>
              <w:rPr>
                <w:rFonts w:ascii="Tahoma" w:hAnsi="Tahoma" w:cs="Tahoma"/>
                <w:sz w:val="24"/>
              </w:rPr>
              <w:t xml:space="preserve"> PE can take place in all weather.</w:t>
            </w:r>
          </w:p>
        </w:tc>
        <w:tc>
          <w:tcPr>
            <w:tcW w:w="3076" w:type="dxa"/>
          </w:tcPr>
          <w:p w14:paraId="1004D96E" w14:textId="77777777" w:rsidR="00334A29" w:rsidRDefault="00334A29" w:rsidP="00334A29">
            <w:pPr>
              <w:pStyle w:val="TableParagraph"/>
              <w:ind w:left="0"/>
              <w:rPr>
                <w:rFonts w:ascii="Times New Roman"/>
                <w:sz w:val="24"/>
              </w:rPr>
            </w:pPr>
            <w:r w:rsidRPr="00AA2D77">
              <w:rPr>
                <w:rFonts w:ascii="Tahoma" w:hAnsi="Tahoma" w:cs="Tahoma"/>
                <w:sz w:val="24"/>
              </w:rPr>
              <w:t>Continue to use vil</w:t>
            </w:r>
            <w:r>
              <w:rPr>
                <w:rFonts w:ascii="Tahoma" w:hAnsi="Tahoma" w:cs="Tahoma"/>
                <w:sz w:val="24"/>
              </w:rPr>
              <w:t>lage halls as extended space for</w:t>
            </w:r>
            <w:r w:rsidRPr="00AA2D77">
              <w:rPr>
                <w:rFonts w:ascii="Tahoma" w:hAnsi="Tahoma" w:cs="Tahoma"/>
                <w:sz w:val="24"/>
              </w:rPr>
              <w:t xml:space="preserve"> PE provision.</w:t>
            </w:r>
          </w:p>
        </w:tc>
      </w:tr>
      <w:tr w:rsidR="00334A29" w14:paraId="06562CD7" w14:textId="77777777">
        <w:trPr>
          <w:trHeight w:val="2049"/>
        </w:trPr>
        <w:tc>
          <w:tcPr>
            <w:tcW w:w="3758" w:type="dxa"/>
          </w:tcPr>
          <w:p w14:paraId="57F47706" w14:textId="77777777" w:rsidR="00334A29" w:rsidRDefault="00334A29" w:rsidP="00334A29">
            <w:pPr>
              <w:pStyle w:val="TableParagraph"/>
              <w:ind w:left="0"/>
              <w:rPr>
                <w:rFonts w:ascii="Times New Roman"/>
                <w:sz w:val="24"/>
              </w:rPr>
            </w:pPr>
            <w:r>
              <w:rPr>
                <w:rFonts w:ascii="Tahoma" w:hAnsi="Tahoma" w:cs="Tahoma"/>
                <w:sz w:val="24"/>
                <w:szCs w:val="24"/>
              </w:rPr>
              <w:t>To purchase a laptop for PE champion to track children’s progress in PE across the federation.</w:t>
            </w:r>
          </w:p>
        </w:tc>
        <w:tc>
          <w:tcPr>
            <w:tcW w:w="3458" w:type="dxa"/>
          </w:tcPr>
          <w:p w14:paraId="58870223" w14:textId="77777777" w:rsidR="00334A29" w:rsidRPr="001A5A87" w:rsidRDefault="001A5A87" w:rsidP="00334A29">
            <w:pPr>
              <w:pStyle w:val="TableParagraph"/>
              <w:ind w:left="0"/>
              <w:rPr>
                <w:rFonts w:ascii="Tahoma" w:hAnsi="Tahoma" w:cs="Tahoma"/>
                <w:sz w:val="24"/>
              </w:rPr>
            </w:pPr>
            <w:r w:rsidRPr="001A5A87">
              <w:rPr>
                <w:rFonts w:ascii="Tahoma" w:hAnsi="Tahoma" w:cs="Tahoma"/>
                <w:sz w:val="24"/>
              </w:rPr>
              <w:t>PE champion to create assessment reports for SLT and teachers.</w:t>
            </w:r>
          </w:p>
        </w:tc>
        <w:tc>
          <w:tcPr>
            <w:tcW w:w="1663" w:type="dxa"/>
          </w:tcPr>
          <w:p w14:paraId="4E69D434" w14:textId="77777777" w:rsidR="00334A29" w:rsidRPr="001A5A87" w:rsidRDefault="001A5A87" w:rsidP="00334A29">
            <w:pPr>
              <w:pStyle w:val="TableParagraph"/>
              <w:ind w:left="0"/>
              <w:rPr>
                <w:rFonts w:ascii="Tahoma" w:hAnsi="Tahoma" w:cs="Tahoma"/>
                <w:sz w:val="24"/>
              </w:rPr>
            </w:pPr>
            <w:r>
              <w:rPr>
                <w:rFonts w:ascii="Tahoma" w:hAnsi="Tahoma" w:cs="Tahoma"/>
                <w:sz w:val="24"/>
              </w:rPr>
              <w:t>£525</w:t>
            </w:r>
          </w:p>
        </w:tc>
        <w:tc>
          <w:tcPr>
            <w:tcW w:w="3423" w:type="dxa"/>
          </w:tcPr>
          <w:p w14:paraId="4CFEA06A" w14:textId="77777777" w:rsidR="00334A29" w:rsidRPr="001A5A87" w:rsidRDefault="001A5A87" w:rsidP="00334A29">
            <w:pPr>
              <w:pStyle w:val="TableParagraph"/>
              <w:ind w:left="0"/>
              <w:rPr>
                <w:rFonts w:ascii="Tahoma" w:hAnsi="Tahoma" w:cs="Tahoma"/>
                <w:sz w:val="24"/>
              </w:rPr>
            </w:pPr>
            <w:r>
              <w:rPr>
                <w:rFonts w:ascii="Tahoma" w:hAnsi="Tahoma" w:cs="Tahoma"/>
                <w:sz w:val="24"/>
              </w:rPr>
              <w:t>Teachers and SLT are kept informed of how children are getting on in all areas of their Physical Education, therefore children that are not making progress can be targeted.</w:t>
            </w:r>
          </w:p>
        </w:tc>
        <w:tc>
          <w:tcPr>
            <w:tcW w:w="3076" w:type="dxa"/>
          </w:tcPr>
          <w:p w14:paraId="5F5CCDF6" w14:textId="77777777" w:rsidR="00334A29" w:rsidRPr="001A5A87" w:rsidRDefault="001A5A87" w:rsidP="00334A29">
            <w:pPr>
              <w:pStyle w:val="TableParagraph"/>
              <w:ind w:left="0"/>
              <w:rPr>
                <w:rFonts w:ascii="Tahoma" w:hAnsi="Tahoma" w:cs="Tahoma"/>
                <w:sz w:val="24"/>
              </w:rPr>
            </w:pPr>
            <w:r>
              <w:rPr>
                <w:rFonts w:ascii="Tahoma" w:hAnsi="Tahoma" w:cs="Tahoma"/>
                <w:sz w:val="24"/>
              </w:rPr>
              <w:t>Continue to assess PE in this way and ensure any children that need extra support to achieve their best are targeted.</w:t>
            </w:r>
          </w:p>
        </w:tc>
      </w:tr>
      <w:tr w:rsidR="00334A29" w14:paraId="3A2DEAFF" w14:textId="77777777" w:rsidTr="001A5A87">
        <w:trPr>
          <w:trHeight w:val="656"/>
        </w:trPr>
        <w:tc>
          <w:tcPr>
            <w:tcW w:w="3758" w:type="dxa"/>
          </w:tcPr>
          <w:p w14:paraId="3302D8BF" w14:textId="77777777" w:rsidR="00334A29" w:rsidRDefault="00334A29" w:rsidP="00334A29">
            <w:pPr>
              <w:pStyle w:val="TableParagraph"/>
              <w:ind w:left="0"/>
              <w:rPr>
                <w:rFonts w:ascii="Times New Roman"/>
                <w:sz w:val="24"/>
              </w:rPr>
            </w:pPr>
          </w:p>
        </w:tc>
        <w:tc>
          <w:tcPr>
            <w:tcW w:w="3458" w:type="dxa"/>
          </w:tcPr>
          <w:p w14:paraId="0F41EA69" w14:textId="77777777" w:rsidR="00334A29" w:rsidRDefault="00334A29" w:rsidP="00334A29">
            <w:pPr>
              <w:pStyle w:val="TableParagraph"/>
              <w:ind w:left="0"/>
              <w:rPr>
                <w:rFonts w:ascii="Times New Roman"/>
                <w:sz w:val="24"/>
              </w:rPr>
            </w:pPr>
          </w:p>
        </w:tc>
        <w:tc>
          <w:tcPr>
            <w:tcW w:w="1663" w:type="dxa"/>
          </w:tcPr>
          <w:p w14:paraId="6ECA7B82" w14:textId="77777777" w:rsidR="00334A29" w:rsidRDefault="001A5A87" w:rsidP="00334A29">
            <w:pPr>
              <w:pStyle w:val="TableParagraph"/>
              <w:ind w:left="0"/>
              <w:rPr>
                <w:rFonts w:ascii="Tahoma" w:hAnsi="Tahoma" w:cs="Tahoma"/>
                <w:sz w:val="24"/>
              </w:rPr>
            </w:pPr>
            <w:r>
              <w:rPr>
                <w:rFonts w:ascii="Tahoma" w:hAnsi="Tahoma" w:cs="Tahoma"/>
                <w:sz w:val="24"/>
              </w:rPr>
              <w:t>Total</w:t>
            </w:r>
          </w:p>
          <w:p w14:paraId="68F1215C" w14:textId="77777777" w:rsidR="001A5A87" w:rsidRPr="001A5A87" w:rsidRDefault="001A5A87" w:rsidP="00334A29">
            <w:pPr>
              <w:pStyle w:val="TableParagraph"/>
              <w:ind w:left="0"/>
              <w:rPr>
                <w:rFonts w:ascii="Tahoma" w:hAnsi="Tahoma" w:cs="Tahoma"/>
                <w:sz w:val="24"/>
              </w:rPr>
            </w:pPr>
            <w:r>
              <w:rPr>
                <w:rFonts w:ascii="Tahoma" w:hAnsi="Tahoma" w:cs="Tahoma"/>
                <w:sz w:val="24"/>
              </w:rPr>
              <w:t>£11,820.40</w:t>
            </w:r>
          </w:p>
        </w:tc>
        <w:tc>
          <w:tcPr>
            <w:tcW w:w="3423" w:type="dxa"/>
          </w:tcPr>
          <w:p w14:paraId="0599BF6F" w14:textId="77777777" w:rsidR="00334A29" w:rsidRDefault="00334A29" w:rsidP="00334A29">
            <w:pPr>
              <w:pStyle w:val="TableParagraph"/>
              <w:ind w:left="0"/>
              <w:rPr>
                <w:rFonts w:ascii="Times New Roman"/>
                <w:sz w:val="24"/>
              </w:rPr>
            </w:pPr>
          </w:p>
        </w:tc>
        <w:tc>
          <w:tcPr>
            <w:tcW w:w="3076" w:type="dxa"/>
          </w:tcPr>
          <w:p w14:paraId="7651C636" w14:textId="77777777" w:rsidR="00334A29" w:rsidRDefault="00334A29" w:rsidP="00334A29">
            <w:pPr>
              <w:pStyle w:val="TableParagraph"/>
              <w:ind w:left="0"/>
              <w:rPr>
                <w:rFonts w:ascii="Times New Roman"/>
                <w:sz w:val="24"/>
              </w:rPr>
            </w:pPr>
          </w:p>
        </w:tc>
      </w:tr>
      <w:tr w:rsidR="00334A29" w14:paraId="6343AA00" w14:textId="77777777">
        <w:trPr>
          <w:trHeight w:val="305"/>
        </w:trPr>
        <w:tc>
          <w:tcPr>
            <w:tcW w:w="12302" w:type="dxa"/>
            <w:gridSpan w:val="4"/>
            <w:vMerge w:val="restart"/>
          </w:tcPr>
          <w:p w14:paraId="0E9D0956" w14:textId="77777777" w:rsidR="00334A29" w:rsidRDefault="00334A29" w:rsidP="00334A29">
            <w:pPr>
              <w:pStyle w:val="TableParagraph"/>
              <w:spacing w:line="257" w:lineRule="exact"/>
              <w:ind w:left="28"/>
              <w:rPr>
                <w:sz w:val="24"/>
              </w:rPr>
            </w:pPr>
            <w:r>
              <w:rPr>
                <w:b/>
                <w:color w:val="007F97"/>
                <w:sz w:val="24"/>
              </w:rPr>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4:</w:t>
            </w:r>
            <w:r>
              <w:rPr>
                <w:b/>
                <w:color w:val="007F97"/>
                <w:spacing w:val="-6"/>
                <w:sz w:val="24"/>
              </w:rPr>
              <w:t xml:space="preserve"> </w:t>
            </w:r>
            <w:r>
              <w:rPr>
                <w:color w:val="007F97"/>
                <w:sz w:val="24"/>
              </w:rPr>
              <w:t>Broader</w:t>
            </w:r>
            <w:r>
              <w:rPr>
                <w:color w:val="007F97"/>
                <w:spacing w:val="-6"/>
                <w:sz w:val="24"/>
              </w:rPr>
              <w:t xml:space="preserve"> </w:t>
            </w:r>
            <w:r>
              <w:rPr>
                <w:color w:val="007F97"/>
                <w:sz w:val="24"/>
              </w:rPr>
              <w:t>experience</w:t>
            </w:r>
            <w:r>
              <w:rPr>
                <w:color w:val="007F97"/>
                <w:spacing w:val="-6"/>
                <w:sz w:val="24"/>
              </w:rPr>
              <w:t xml:space="preserve"> </w:t>
            </w:r>
            <w:r>
              <w:rPr>
                <w:color w:val="007F97"/>
                <w:sz w:val="24"/>
              </w:rPr>
              <w:t>of</w:t>
            </w:r>
            <w:r>
              <w:rPr>
                <w:color w:val="007F97"/>
                <w:spacing w:val="-6"/>
                <w:sz w:val="24"/>
              </w:rPr>
              <w:t xml:space="preserve"> </w:t>
            </w:r>
            <w:r>
              <w:rPr>
                <w:color w:val="007F97"/>
                <w:sz w:val="24"/>
              </w:rPr>
              <w:t>a</w:t>
            </w:r>
            <w:r>
              <w:rPr>
                <w:color w:val="007F97"/>
                <w:spacing w:val="-6"/>
                <w:sz w:val="24"/>
              </w:rPr>
              <w:t xml:space="preserve"> </w:t>
            </w:r>
            <w:r>
              <w:rPr>
                <w:color w:val="007F97"/>
                <w:sz w:val="24"/>
              </w:rPr>
              <w:t>range</w:t>
            </w:r>
            <w:r>
              <w:rPr>
                <w:color w:val="007F97"/>
                <w:spacing w:val="-5"/>
                <w:sz w:val="24"/>
              </w:rPr>
              <w:t xml:space="preserve"> </w:t>
            </w:r>
            <w:r>
              <w:rPr>
                <w:color w:val="007F97"/>
                <w:sz w:val="24"/>
              </w:rPr>
              <w:t>of</w:t>
            </w:r>
            <w:r>
              <w:rPr>
                <w:color w:val="007F97"/>
                <w:spacing w:val="-6"/>
                <w:sz w:val="24"/>
              </w:rPr>
              <w:t xml:space="preserve"> </w:t>
            </w:r>
            <w:r>
              <w:rPr>
                <w:color w:val="007F97"/>
                <w:sz w:val="24"/>
              </w:rPr>
              <w:t>sports</w:t>
            </w:r>
            <w:r>
              <w:rPr>
                <w:color w:val="007F97"/>
                <w:spacing w:val="-6"/>
                <w:sz w:val="24"/>
              </w:rPr>
              <w:t xml:space="preserve"> </w:t>
            </w:r>
            <w:r>
              <w:rPr>
                <w:color w:val="007F97"/>
                <w:sz w:val="24"/>
              </w:rPr>
              <w:t>and</w:t>
            </w:r>
            <w:r>
              <w:rPr>
                <w:color w:val="007F97"/>
                <w:spacing w:val="-5"/>
                <w:sz w:val="24"/>
              </w:rPr>
              <w:t xml:space="preserve"> </w:t>
            </w:r>
            <w:r>
              <w:rPr>
                <w:color w:val="007F97"/>
                <w:sz w:val="24"/>
              </w:rPr>
              <w:t>activities</w:t>
            </w:r>
            <w:r>
              <w:rPr>
                <w:color w:val="007F97"/>
                <w:spacing w:val="-6"/>
                <w:sz w:val="24"/>
              </w:rPr>
              <w:t xml:space="preserve"> </w:t>
            </w:r>
            <w:r>
              <w:rPr>
                <w:color w:val="007F97"/>
                <w:sz w:val="24"/>
              </w:rPr>
              <w:t>offered</w:t>
            </w:r>
            <w:r>
              <w:rPr>
                <w:color w:val="007F97"/>
                <w:spacing w:val="-5"/>
                <w:sz w:val="24"/>
              </w:rPr>
              <w:t xml:space="preserve"> </w:t>
            </w:r>
            <w:r>
              <w:rPr>
                <w:color w:val="007F97"/>
                <w:sz w:val="24"/>
              </w:rPr>
              <w:t>to</w:t>
            </w:r>
            <w:r>
              <w:rPr>
                <w:color w:val="007F97"/>
                <w:spacing w:val="-6"/>
                <w:sz w:val="24"/>
              </w:rPr>
              <w:t xml:space="preserve"> </w:t>
            </w:r>
            <w:r>
              <w:rPr>
                <w:color w:val="007F97"/>
                <w:sz w:val="24"/>
              </w:rPr>
              <w:t>all</w:t>
            </w:r>
            <w:r>
              <w:rPr>
                <w:color w:val="007F97"/>
                <w:spacing w:val="-6"/>
                <w:sz w:val="24"/>
              </w:rPr>
              <w:t xml:space="preserve"> </w:t>
            </w:r>
            <w:r>
              <w:rPr>
                <w:color w:val="007F97"/>
                <w:sz w:val="24"/>
              </w:rPr>
              <w:t>pupils</w:t>
            </w:r>
          </w:p>
        </w:tc>
        <w:tc>
          <w:tcPr>
            <w:tcW w:w="3076" w:type="dxa"/>
          </w:tcPr>
          <w:p w14:paraId="397BF3C5" w14:textId="77777777" w:rsidR="00334A29" w:rsidRDefault="00334A29" w:rsidP="00334A29">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34A29" w14:paraId="4687C55D" w14:textId="77777777">
        <w:trPr>
          <w:trHeight w:val="305"/>
        </w:trPr>
        <w:tc>
          <w:tcPr>
            <w:tcW w:w="12302" w:type="dxa"/>
            <w:gridSpan w:val="4"/>
            <w:vMerge/>
            <w:tcBorders>
              <w:top w:val="nil"/>
            </w:tcBorders>
          </w:tcPr>
          <w:p w14:paraId="35DDAF3F" w14:textId="77777777" w:rsidR="00334A29" w:rsidRDefault="00334A29" w:rsidP="00334A29">
            <w:pPr>
              <w:rPr>
                <w:sz w:val="2"/>
                <w:szCs w:val="2"/>
              </w:rPr>
            </w:pPr>
          </w:p>
        </w:tc>
        <w:tc>
          <w:tcPr>
            <w:tcW w:w="3076" w:type="dxa"/>
          </w:tcPr>
          <w:p w14:paraId="1498D749" w14:textId="77777777" w:rsidR="00334A29" w:rsidRDefault="00147AED" w:rsidP="00334A29">
            <w:pPr>
              <w:pStyle w:val="TableParagraph"/>
              <w:spacing w:line="257" w:lineRule="exact"/>
              <w:ind w:left="20"/>
              <w:jc w:val="center"/>
              <w:rPr>
                <w:sz w:val="24"/>
              </w:rPr>
            </w:pPr>
            <w:r>
              <w:rPr>
                <w:color w:val="231F20"/>
                <w:sz w:val="24"/>
              </w:rPr>
              <w:t>1</w:t>
            </w:r>
            <w:r w:rsidR="00334A29">
              <w:rPr>
                <w:color w:val="231F20"/>
                <w:sz w:val="24"/>
              </w:rPr>
              <w:t>%</w:t>
            </w:r>
          </w:p>
        </w:tc>
      </w:tr>
      <w:tr w:rsidR="00334A29" w14:paraId="73914220" w14:textId="77777777">
        <w:trPr>
          <w:trHeight w:val="397"/>
        </w:trPr>
        <w:tc>
          <w:tcPr>
            <w:tcW w:w="3758" w:type="dxa"/>
          </w:tcPr>
          <w:p w14:paraId="61AB6350" w14:textId="77777777" w:rsidR="00334A29" w:rsidRDefault="00334A29" w:rsidP="00334A29">
            <w:pPr>
              <w:pStyle w:val="TableParagraph"/>
              <w:spacing w:before="16"/>
              <w:ind w:left="1554" w:right="1534"/>
              <w:jc w:val="center"/>
              <w:rPr>
                <w:b/>
                <w:sz w:val="24"/>
              </w:rPr>
            </w:pPr>
            <w:r>
              <w:rPr>
                <w:b/>
                <w:color w:val="231F20"/>
                <w:sz w:val="24"/>
              </w:rPr>
              <w:t>Intent</w:t>
            </w:r>
          </w:p>
        </w:tc>
        <w:tc>
          <w:tcPr>
            <w:tcW w:w="5121" w:type="dxa"/>
            <w:gridSpan w:val="2"/>
          </w:tcPr>
          <w:p w14:paraId="070DEECD" w14:textId="77777777" w:rsidR="00334A29" w:rsidRDefault="00334A29" w:rsidP="00334A29">
            <w:pPr>
              <w:pStyle w:val="TableParagraph"/>
              <w:spacing w:before="16"/>
              <w:ind w:left="1733" w:right="1712"/>
              <w:jc w:val="center"/>
              <w:rPr>
                <w:b/>
                <w:sz w:val="24"/>
              </w:rPr>
            </w:pPr>
            <w:r>
              <w:rPr>
                <w:b/>
                <w:color w:val="231F20"/>
                <w:sz w:val="24"/>
              </w:rPr>
              <w:t>Implementation</w:t>
            </w:r>
          </w:p>
        </w:tc>
        <w:tc>
          <w:tcPr>
            <w:tcW w:w="3423" w:type="dxa"/>
          </w:tcPr>
          <w:p w14:paraId="3C8ECFD1" w14:textId="77777777" w:rsidR="00334A29" w:rsidRDefault="00334A29" w:rsidP="00334A29">
            <w:pPr>
              <w:pStyle w:val="TableParagraph"/>
              <w:spacing w:before="16"/>
              <w:ind w:left="1346" w:right="1325"/>
              <w:jc w:val="center"/>
              <w:rPr>
                <w:b/>
                <w:sz w:val="24"/>
              </w:rPr>
            </w:pPr>
            <w:r>
              <w:rPr>
                <w:b/>
                <w:color w:val="231F20"/>
                <w:sz w:val="24"/>
              </w:rPr>
              <w:t>Impact</w:t>
            </w:r>
          </w:p>
        </w:tc>
        <w:tc>
          <w:tcPr>
            <w:tcW w:w="3076" w:type="dxa"/>
          </w:tcPr>
          <w:p w14:paraId="4DC7583F" w14:textId="77777777" w:rsidR="00334A29" w:rsidRDefault="00334A29" w:rsidP="00334A29">
            <w:pPr>
              <w:pStyle w:val="TableParagraph"/>
              <w:ind w:left="0"/>
              <w:rPr>
                <w:rFonts w:ascii="Times New Roman"/>
                <w:sz w:val="24"/>
              </w:rPr>
            </w:pPr>
          </w:p>
        </w:tc>
      </w:tr>
      <w:tr w:rsidR="00334A29" w14:paraId="127759EA" w14:textId="77777777">
        <w:trPr>
          <w:trHeight w:val="333"/>
        </w:trPr>
        <w:tc>
          <w:tcPr>
            <w:tcW w:w="3758" w:type="dxa"/>
            <w:tcBorders>
              <w:bottom w:val="nil"/>
            </w:tcBorders>
          </w:tcPr>
          <w:p w14:paraId="26A2AC47" w14:textId="77777777" w:rsidR="00334A29" w:rsidRDefault="00334A29" w:rsidP="00334A29">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9B7F3F0" w14:textId="77777777" w:rsidR="00334A29" w:rsidRDefault="00334A29" w:rsidP="00334A29">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116175A" w14:textId="77777777" w:rsidR="00334A29" w:rsidRDefault="00334A29" w:rsidP="00334A29">
            <w:pPr>
              <w:pStyle w:val="TableParagraph"/>
              <w:spacing w:before="16"/>
              <w:rPr>
                <w:sz w:val="24"/>
              </w:rPr>
            </w:pPr>
            <w:r>
              <w:rPr>
                <w:color w:val="231F20"/>
                <w:sz w:val="24"/>
              </w:rPr>
              <w:t>Funding</w:t>
            </w:r>
          </w:p>
        </w:tc>
        <w:tc>
          <w:tcPr>
            <w:tcW w:w="3423" w:type="dxa"/>
            <w:tcBorders>
              <w:bottom w:val="nil"/>
            </w:tcBorders>
          </w:tcPr>
          <w:p w14:paraId="378AB761" w14:textId="77777777" w:rsidR="00334A29" w:rsidRDefault="00334A29" w:rsidP="00334A29">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5FA9DC5A" w14:textId="77777777" w:rsidR="00334A29" w:rsidRDefault="00334A29" w:rsidP="00334A29">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34A29" w14:paraId="1DFF07D1" w14:textId="77777777">
        <w:trPr>
          <w:trHeight w:val="288"/>
        </w:trPr>
        <w:tc>
          <w:tcPr>
            <w:tcW w:w="3758" w:type="dxa"/>
            <w:tcBorders>
              <w:top w:val="nil"/>
              <w:bottom w:val="nil"/>
            </w:tcBorders>
          </w:tcPr>
          <w:p w14:paraId="07C12B18" w14:textId="77777777" w:rsidR="00334A29" w:rsidRDefault="00334A29" w:rsidP="00334A29">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89EFD54" w14:textId="77777777" w:rsidR="00334A29" w:rsidRDefault="00334A29" w:rsidP="00334A29">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26694F8A" w14:textId="77777777" w:rsidR="00334A29" w:rsidRDefault="00334A29" w:rsidP="00334A29">
            <w:pPr>
              <w:pStyle w:val="TableParagraph"/>
              <w:spacing w:line="263" w:lineRule="exact"/>
              <w:rPr>
                <w:sz w:val="24"/>
              </w:rPr>
            </w:pPr>
            <w:r>
              <w:rPr>
                <w:color w:val="231F20"/>
                <w:sz w:val="24"/>
              </w:rPr>
              <w:t>allocated:</w:t>
            </w:r>
          </w:p>
        </w:tc>
        <w:tc>
          <w:tcPr>
            <w:tcW w:w="3423" w:type="dxa"/>
            <w:tcBorders>
              <w:top w:val="nil"/>
              <w:bottom w:val="nil"/>
            </w:tcBorders>
          </w:tcPr>
          <w:p w14:paraId="311D3AAC" w14:textId="77777777" w:rsidR="00334A29" w:rsidRDefault="00334A29" w:rsidP="00334A29">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4960B4A5" w14:textId="77777777" w:rsidR="00334A29" w:rsidRDefault="00334A29" w:rsidP="00334A29">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34A29" w14:paraId="414F3BB4" w14:textId="77777777">
        <w:trPr>
          <w:trHeight w:val="288"/>
        </w:trPr>
        <w:tc>
          <w:tcPr>
            <w:tcW w:w="3758" w:type="dxa"/>
            <w:tcBorders>
              <w:top w:val="nil"/>
              <w:bottom w:val="nil"/>
            </w:tcBorders>
          </w:tcPr>
          <w:p w14:paraId="5BDBA9A7" w14:textId="77777777" w:rsidR="00334A29" w:rsidRDefault="00334A29" w:rsidP="00334A29">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15084583" w14:textId="77777777" w:rsidR="00334A29" w:rsidRDefault="00334A29" w:rsidP="00334A29">
            <w:pPr>
              <w:pStyle w:val="TableParagraph"/>
              <w:spacing w:line="263" w:lineRule="exact"/>
              <w:rPr>
                <w:sz w:val="24"/>
              </w:rPr>
            </w:pPr>
            <w:r>
              <w:rPr>
                <w:color w:val="231F20"/>
                <w:sz w:val="24"/>
              </w:rPr>
              <w:t>intentions:</w:t>
            </w:r>
          </w:p>
        </w:tc>
        <w:tc>
          <w:tcPr>
            <w:tcW w:w="1663" w:type="dxa"/>
            <w:tcBorders>
              <w:top w:val="nil"/>
              <w:bottom w:val="nil"/>
            </w:tcBorders>
          </w:tcPr>
          <w:p w14:paraId="795F5DE5" w14:textId="77777777" w:rsidR="00334A29" w:rsidRDefault="00334A29" w:rsidP="00334A29">
            <w:pPr>
              <w:pStyle w:val="TableParagraph"/>
              <w:ind w:left="0"/>
              <w:rPr>
                <w:rFonts w:ascii="Times New Roman"/>
                <w:sz w:val="20"/>
              </w:rPr>
            </w:pPr>
          </w:p>
        </w:tc>
        <w:tc>
          <w:tcPr>
            <w:tcW w:w="3423" w:type="dxa"/>
            <w:tcBorders>
              <w:top w:val="nil"/>
              <w:bottom w:val="nil"/>
            </w:tcBorders>
          </w:tcPr>
          <w:p w14:paraId="5AA219F1" w14:textId="77777777" w:rsidR="00334A29" w:rsidRDefault="00334A29" w:rsidP="00334A29">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17CA2738" w14:textId="77777777" w:rsidR="00334A29" w:rsidRDefault="00334A29" w:rsidP="00334A29">
            <w:pPr>
              <w:pStyle w:val="TableParagraph"/>
              <w:ind w:left="0"/>
              <w:rPr>
                <w:rFonts w:ascii="Times New Roman"/>
                <w:sz w:val="20"/>
              </w:rPr>
            </w:pPr>
          </w:p>
        </w:tc>
      </w:tr>
      <w:tr w:rsidR="00334A29" w14:paraId="5541E014" w14:textId="77777777">
        <w:trPr>
          <w:trHeight w:val="287"/>
        </w:trPr>
        <w:tc>
          <w:tcPr>
            <w:tcW w:w="3758" w:type="dxa"/>
            <w:tcBorders>
              <w:top w:val="nil"/>
              <w:bottom w:val="nil"/>
            </w:tcBorders>
          </w:tcPr>
          <w:p w14:paraId="17B23040" w14:textId="77777777" w:rsidR="00334A29" w:rsidRDefault="00334A29" w:rsidP="00334A29">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29F1C225" w14:textId="77777777" w:rsidR="00334A29" w:rsidRDefault="00334A29" w:rsidP="00334A29">
            <w:pPr>
              <w:pStyle w:val="TableParagraph"/>
              <w:ind w:left="0"/>
              <w:rPr>
                <w:rFonts w:ascii="Times New Roman"/>
                <w:sz w:val="20"/>
              </w:rPr>
            </w:pPr>
          </w:p>
        </w:tc>
        <w:tc>
          <w:tcPr>
            <w:tcW w:w="1663" w:type="dxa"/>
            <w:tcBorders>
              <w:top w:val="nil"/>
              <w:bottom w:val="nil"/>
            </w:tcBorders>
          </w:tcPr>
          <w:p w14:paraId="3AB1D671" w14:textId="77777777" w:rsidR="00334A29" w:rsidRDefault="00334A29" w:rsidP="00334A29">
            <w:pPr>
              <w:pStyle w:val="TableParagraph"/>
              <w:ind w:left="0"/>
              <w:rPr>
                <w:rFonts w:ascii="Times New Roman"/>
                <w:sz w:val="20"/>
              </w:rPr>
            </w:pPr>
          </w:p>
        </w:tc>
        <w:tc>
          <w:tcPr>
            <w:tcW w:w="3423" w:type="dxa"/>
            <w:tcBorders>
              <w:top w:val="nil"/>
              <w:bottom w:val="nil"/>
            </w:tcBorders>
          </w:tcPr>
          <w:p w14:paraId="537C6E16" w14:textId="77777777" w:rsidR="00334A29" w:rsidRDefault="00334A29" w:rsidP="00334A29">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6798354E" w14:textId="77777777" w:rsidR="00334A29" w:rsidRDefault="00334A29" w:rsidP="00334A29">
            <w:pPr>
              <w:pStyle w:val="TableParagraph"/>
              <w:ind w:left="0"/>
              <w:rPr>
                <w:rFonts w:ascii="Times New Roman"/>
                <w:sz w:val="20"/>
              </w:rPr>
            </w:pPr>
          </w:p>
        </w:tc>
      </w:tr>
      <w:tr w:rsidR="00334A29" w14:paraId="7099449F" w14:textId="77777777">
        <w:trPr>
          <w:trHeight w:val="274"/>
        </w:trPr>
        <w:tc>
          <w:tcPr>
            <w:tcW w:w="3758" w:type="dxa"/>
            <w:tcBorders>
              <w:top w:val="nil"/>
            </w:tcBorders>
          </w:tcPr>
          <w:p w14:paraId="5B3E4AF0" w14:textId="77777777" w:rsidR="00334A29" w:rsidRDefault="00334A29" w:rsidP="00334A29">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7FCDB3B3" w14:textId="77777777" w:rsidR="00334A29" w:rsidRDefault="00334A29" w:rsidP="00334A29">
            <w:pPr>
              <w:pStyle w:val="TableParagraph"/>
              <w:ind w:left="0"/>
              <w:rPr>
                <w:rFonts w:ascii="Times New Roman"/>
                <w:sz w:val="20"/>
              </w:rPr>
            </w:pPr>
          </w:p>
        </w:tc>
        <w:tc>
          <w:tcPr>
            <w:tcW w:w="1663" w:type="dxa"/>
            <w:tcBorders>
              <w:top w:val="nil"/>
            </w:tcBorders>
          </w:tcPr>
          <w:p w14:paraId="1173C40E" w14:textId="77777777" w:rsidR="00334A29" w:rsidRDefault="00334A29" w:rsidP="00334A29">
            <w:pPr>
              <w:pStyle w:val="TableParagraph"/>
              <w:ind w:left="0"/>
              <w:rPr>
                <w:rFonts w:ascii="Times New Roman"/>
                <w:sz w:val="20"/>
              </w:rPr>
            </w:pPr>
          </w:p>
        </w:tc>
        <w:tc>
          <w:tcPr>
            <w:tcW w:w="3423" w:type="dxa"/>
            <w:tcBorders>
              <w:top w:val="nil"/>
            </w:tcBorders>
          </w:tcPr>
          <w:p w14:paraId="21350177" w14:textId="77777777" w:rsidR="00334A29" w:rsidRDefault="00334A29" w:rsidP="00334A29">
            <w:pPr>
              <w:pStyle w:val="TableParagraph"/>
              <w:ind w:left="0"/>
              <w:rPr>
                <w:rFonts w:ascii="Times New Roman"/>
                <w:sz w:val="20"/>
              </w:rPr>
            </w:pPr>
          </w:p>
        </w:tc>
        <w:tc>
          <w:tcPr>
            <w:tcW w:w="3076" w:type="dxa"/>
            <w:tcBorders>
              <w:top w:val="nil"/>
            </w:tcBorders>
          </w:tcPr>
          <w:p w14:paraId="0985E470" w14:textId="77777777" w:rsidR="00334A29" w:rsidRDefault="00334A29" w:rsidP="00334A29">
            <w:pPr>
              <w:pStyle w:val="TableParagraph"/>
              <w:ind w:left="0"/>
              <w:rPr>
                <w:rFonts w:ascii="Times New Roman"/>
                <w:sz w:val="20"/>
              </w:rPr>
            </w:pPr>
          </w:p>
        </w:tc>
      </w:tr>
      <w:tr w:rsidR="00334A29" w14:paraId="2D7E7C90" w14:textId="77777777">
        <w:trPr>
          <w:trHeight w:val="2172"/>
        </w:trPr>
        <w:tc>
          <w:tcPr>
            <w:tcW w:w="3758" w:type="dxa"/>
          </w:tcPr>
          <w:p w14:paraId="42EA80D9" w14:textId="77777777" w:rsidR="00334A29" w:rsidRDefault="00334A29" w:rsidP="00334A29">
            <w:pPr>
              <w:pStyle w:val="TableParagraph"/>
              <w:spacing w:line="257" w:lineRule="exact"/>
              <w:ind w:left="28"/>
              <w:rPr>
                <w:color w:val="231F20"/>
                <w:sz w:val="24"/>
              </w:rPr>
            </w:pPr>
            <w:r>
              <w:rPr>
                <w:color w:val="231F20"/>
                <w:sz w:val="24"/>
              </w:rPr>
              <w:lastRenderedPageBreak/>
              <w:t>Additional</w:t>
            </w:r>
            <w:r>
              <w:rPr>
                <w:color w:val="231F20"/>
                <w:spacing w:val="-4"/>
                <w:sz w:val="24"/>
              </w:rPr>
              <w:t xml:space="preserve"> </w:t>
            </w:r>
            <w:r>
              <w:rPr>
                <w:color w:val="231F20"/>
                <w:sz w:val="24"/>
              </w:rPr>
              <w:t>achievements:</w:t>
            </w:r>
          </w:p>
          <w:p w14:paraId="395DCCB0" w14:textId="77777777" w:rsidR="00587987" w:rsidRDefault="00587987" w:rsidP="00587987">
            <w:pPr>
              <w:spacing w:line="257" w:lineRule="exact"/>
              <w:ind w:left="18"/>
              <w:rPr>
                <w:rFonts w:ascii="Tahoma" w:hAnsi="Tahoma" w:cs="Tahoma"/>
                <w:color w:val="231F20"/>
                <w:sz w:val="24"/>
                <w:lang w:val="en-US"/>
              </w:rPr>
            </w:pPr>
            <w:r>
              <w:rPr>
                <w:rFonts w:ascii="Tahoma" w:hAnsi="Tahoma" w:cs="Tahoma"/>
                <w:color w:val="231F20"/>
                <w:sz w:val="24"/>
                <w:lang w:val="en-US"/>
              </w:rPr>
              <w:t>To offer KS1 children Yoga to improve balance and flexibility.</w:t>
            </w:r>
          </w:p>
          <w:p w14:paraId="5E825D31" w14:textId="77777777" w:rsidR="00587987" w:rsidRDefault="00587987" w:rsidP="00334A29">
            <w:pPr>
              <w:pStyle w:val="TableParagraph"/>
              <w:spacing w:line="257" w:lineRule="exact"/>
              <w:ind w:left="28"/>
              <w:rPr>
                <w:sz w:val="24"/>
              </w:rPr>
            </w:pPr>
          </w:p>
        </w:tc>
        <w:tc>
          <w:tcPr>
            <w:tcW w:w="3458" w:type="dxa"/>
          </w:tcPr>
          <w:p w14:paraId="4A3E1829" w14:textId="77777777" w:rsidR="00587987" w:rsidRDefault="00587987" w:rsidP="00587987">
            <w:pPr>
              <w:rPr>
                <w:rFonts w:ascii="Tahoma" w:hAnsi="Tahoma" w:cs="Tahoma"/>
                <w:sz w:val="24"/>
                <w:lang w:val="en-US"/>
              </w:rPr>
            </w:pPr>
            <w:r>
              <w:rPr>
                <w:rFonts w:ascii="Tahoma" w:hAnsi="Tahoma" w:cs="Tahoma"/>
                <w:sz w:val="24"/>
                <w:lang w:val="en-US"/>
              </w:rPr>
              <w:t>All children in KS1 to take part in weekly Yoga session.</w:t>
            </w:r>
          </w:p>
          <w:p w14:paraId="4B31C44C" w14:textId="77777777" w:rsidR="00334A29" w:rsidRDefault="00334A29" w:rsidP="00334A29">
            <w:pPr>
              <w:pStyle w:val="TableParagraph"/>
              <w:ind w:left="0"/>
              <w:rPr>
                <w:rFonts w:ascii="Times New Roman"/>
                <w:sz w:val="24"/>
              </w:rPr>
            </w:pPr>
          </w:p>
        </w:tc>
        <w:tc>
          <w:tcPr>
            <w:tcW w:w="1663" w:type="dxa"/>
          </w:tcPr>
          <w:p w14:paraId="4F44648F" w14:textId="77777777" w:rsidR="00334A29" w:rsidRPr="00587987" w:rsidRDefault="00587987" w:rsidP="00334A29">
            <w:pPr>
              <w:pStyle w:val="TableParagraph"/>
              <w:ind w:left="0"/>
              <w:rPr>
                <w:rFonts w:ascii="Tahoma" w:hAnsi="Tahoma" w:cs="Tahoma"/>
                <w:sz w:val="24"/>
              </w:rPr>
            </w:pPr>
            <w:r>
              <w:rPr>
                <w:rFonts w:ascii="Tahoma" w:hAnsi="Tahoma" w:cs="Tahoma"/>
                <w:sz w:val="24"/>
              </w:rPr>
              <w:t>£208.10</w:t>
            </w:r>
          </w:p>
        </w:tc>
        <w:tc>
          <w:tcPr>
            <w:tcW w:w="3423" w:type="dxa"/>
          </w:tcPr>
          <w:p w14:paraId="0DD2B0B2" w14:textId="77777777" w:rsidR="00587987" w:rsidRPr="00FE7081" w:rsidRDefault="00587987" w:rsidP="00587987">
            <w:pPr>
              <w:pStyle w:val="TableParagraph"/>
              <w:ind w:left="0"/>
              <w:rPr>
                <w:ins w:id="13" w:author="Teacher" w:date="2020-05-19T10:11:00Z"/>
                <w:rFonts w:ascii="Tahoma" w:hAnsi="Tahoma" w:cs="Tahoma"/>
                <w:sz w:val="24"/>
              </w:rPr>
            </w:pPr>
            <w:ins w:id="14" w:author="Teacher" w:date="2020-05-19T10:09:00Z">
              <w:r w:rsidRPr="00FE7081">
                <w:rPr>
                  <w:rFonts w:ascii="Tahoma" w:hAnsi="Tahoma" w:cs="Tahoma"/>
                  <w:sz w:val="24"/>
                </w:rPr>
                <w:t xml:space="preserve">Children enjoy learning </w:t>
              </w:r>
            </w:ins>
            <w:ins w:id="15" w:author="Teacher" w:date="2020-05-19T10:10:00Z">
              <w:r w:rsidRPr="00FE7081">
                <w:rPr>
                  <w:rFonts w:ascii="Tahoma" w:hAnsi="Tahoma" w:cs="Tahoma"/>
                  <w:sz w:val="24"/>
                </w:rPr>
                <w:t xml:space="preserve">new yoga poses and engage well whilst extending their </w:t>
              </w:r>
            </w:ins>
            <w:ins w:id="16" w:author="Teacher" w:date="2020-05-19T10:11:00Z">
              <w:r w:rsidRPr="00FE7081">
                <w:rPr>
                  <w:rFonts w:ascii="Tahoma" w:hAnsi="Tahoma" w:cs="Tahoma"/>
                  <w:sz w:val="24"/>
                </w:rPr>
                <w:t>flexibility</w:t>
              </w:r>
            </w:ins>
            <w:r w:rsidRPr="00FE7081">
              <w:rPr>
                <w:rFonts w:ascii="Tahoma" w:hAnsi="Tahoma" w:cs="Tahoma"/>
                <w:sz w:val="24"/>
              </w:rPr>
              <w:t xml:space="preserve"> and developing core strength</w:t>
            </w:r>
            <w:ins w:id="17" w:author="Teacher" w:date="2020-05-19T10:11:00Z">
              <w:r w:rsidRPr="00FE7081">
                <w:rPr>
                  <w:rFonts w:ascii="Tahoma" w:hAnsi="Tahoma" w:cs="Tahoma"/>
                  <w:sz w:val="24"/>
                </w:rPr>
                <w:t>.</w:t>
              </w:r>
            </w:ins>
          </w:p>
          <w:p w14:paraId="66D161F8" w14:textId="77777777" w:rsidR="00334A29" w:rsidRDefault="00587987" w:rsidP="00587987">
            <w:pPr>
              <w:pStyle w:val="TableParagraph"/>
              <w:ind w:left="0"/>
              <w:rPr>
                <w:rFonts w:ascii="Times New Roman"/>
                <w:sz w:val="24"/>
              </w:rPr>
            </w:pPr>
            <w:ins w:id="18" w:author="Teacher" w:date="2020-05-19T10:11:00Z">
              <w:r w:rsidRPr="00FE7081">
                <w:rPr>
                  <w:rFonts w:ascii="Tahoma" w:hAnsi="Tahoma" w:cs="Tahoma"/>
                  <w:sz w:val="24"/>
                </w:rPr>
                <w:t>They are increasing</w:t>
              </w:r>
            </w:ins>
            <w:ins w:id="19" w:author="Teacher" w:date="2020-05-19T10:12:00Z">
              <w:r w:rsidRPr="00FE7081">
                <w:rPr>
                  <w:rFonts w:ascii="Tahoma" w:hAnsi="Tahoma" w:cs="Tahoma"/>
                  <w:sz w:val="24"/>
                </w:rPr>
                <w:t>ly</w:t>
              </w:r>
            </w:ins>
            <w:ins w:id="20" w:author="Teacher" w:date="2020-05-19T10:11:00Z">
              <w:r w:rsidRPr="00FE7081">
                <w:rPr>
                  <w:rFonts w:ascii="Tahoma" w:hAnsi="Tahoma" w:cs="Tahoma"/>
                  <w:sz w:val="24"/>
                </w:rPr>
                <w:t xml:space="preserve"> </w:t>
              </w:r>
            </w:ins>
            <w:r w:rsidR="001B041E" w:rsidRPr="00FE7081">
              <w:rPr>
                <w:rFonts w:ascii="Tahoma" w:hAnsi="Tahoma" w:cs="Tahoma"/>
                <w:sz w:val="24"/>
              </w:rPr>
              <w:t>learning calming</w:t>
            </w:r>
            <w:r w:rsidRPr="00FE7081">
              <w:rPr>
                <w:rFonts w:ascii="Tahoma" w:hAnsi="Tahoma" w:cs="Tahoma"/>
                <w:sz w:val="24"/>
              </w:rPr>
              <w:t xml:space="preserve"> and breathing techniques which they can use throughout the day.</w:t>
            </w:r>
          </w:p>
        </w:tc>
        <w:tc>
          <w:tcPr>
            <w:tcW w:w="3076" w:type="dxa"/>
          </w:tcPr>
          <w:p w14:paraId="09A867F9" w14:textId="77777777" w:rsidR="00587987" w:rsidRPr="00544D00" w:rsidRDefault="00587987" w:rsidP="00587987">
            <w:pPr>
              <w:rPr>
                <w:rFonts w:ascii="Times New Roman"/>
                <w:sz w:val="24"/>
                <w:lang w:val="en-US"/>
              </w:rPr>
            </w:pPr>
            <w:r w:rsidRPr="00544D00">
              <w:rPr>
                <w:rFonts w:ascii="Tahoma" w:hAnsi="Tahoma" w:cs="Tahoma"/>
                <w:sz w:val="24"/>
                <w:lang w:val="en-US"/>
              </w:rPr>
              <w:t>To continue to seek opportunities for children to take part in a variety of physical activities and sports</w:t>
            </w:r>
            <w:r w:rsidRPr="00544D00">
              <w:rPr>
                <w:rFonts w:ascii="Times New Roman"/>
                <w:sz w:val="24"/>
                <w:lang w:val="en-US"/>
              </w:rPr>
              <w:t>.</w:t>
            </w:r>
          </w:p>
          <w:p w14:paraId="1CA97F1F" w14:textId="77777777" w:rsidR="00334A29" w:rsidRDefault="00334A29" w:rsidP="00334A29">
            <w:pPr>
              <w:pStyle w:val="TableParagraph"/>
              <w:ind w:left="0"/>
              <w:rPr>
                <w:rFonts w:ascii="Times New Roman"/>
                <w:sz w:val="24"/>
              </w:rPr>
            </w:pPr>
          </w:p>
        </w:tc>
      </w:tr>
      <w:tr w:rsidR="00587987" w14:paraId="24F757F5" w14:textId="77777777">
        <w:trPr>
          <w:trHeight w:val="2172"/>
        </w:trPr>
        <w:tc>
          <w:tcPr>
            <w:tcW w:w="3758" w:type="dxa"/>
          </w:tcPr>
          <w:p w14:paraId="687D71E8" w14:textId="77777777" w:rsidR="00587987" w:rsidRDefault="00587987" w:rsidP="00587987">
            <w:pPr>
              <w:spacing w:line="257" w:lineRule="exact"/>
              <w:rPr>
                <w:rFonts w:ascii="Tahoma" w:hAnsi="Tahoma" w:cs="Tahoma"/>
                <w:color w:val="231F20"/>
                <w:sz w:val="24"/>
                <w:lang w:val="en-US"/>
              </w:rPr>
            </w:pPr>
            <w:r>
              <w:rPr>
                <w:rFonts w:ascii="Tahoma" w:hAnsi="Tahoma" w:cs="Tahoma"/>
                <w:color w:val="231F20"/>
                <w:sz w:val="24"/>
                <w:lang w:val="en-US"/>
              </w:rPr>
              <w:t>To take part in the learning community sports events in order to extend the sports we have to offer and give greater sporting experience.</w:t>
            </w:r>
          </w:p>
          <w:p w14:paraId="2F87CA11" w14:textId="77777777" w:rsidR="00587987" w:rsidRDefault="00587987" w:rsidP="00334A29">
            <w:pPr>
              <w:pStyle w:val="TableParagraph"/>
              <w:spacing w:line="257" w:lineRule="exact"/>
              <w:ind w:left="28"/>
              <w:rPr>
                <w:color w:val="231F20"/>
                <w:sz w:val="24"/>
              </w:rPr>
            </w:pPr>
          </w:p>
        </w:tc>
        <w:tc>
          <w:tcPr>
            <w:tcW w:w="3458" w:type="dxa"/>
          </w:tcPr>
          <w:p w14:paraId="075FC087" w14:textId="77777777" w:rsidR="00587987" w:rsidRDefault="00587987" w:rsidP="00587987">
            <w:pPr>
              <w:rPr>
                <w:rFonts w:ascii="Tahoma" w:hAnsi="Tahoma" w:cs="Tahoma"/>
                <w:sz w:val="24"/>
                <w:lang w:val="en-US"/>
              </w:rPr>
            </w:pPr>
            <w:r>
              <w:rPr>
                <w:rFonts w:ascii="Tahoma" w:hAnsi="Tahoma" w:cs="Tahoma"/>
                <w:sz w:val="24"/>
                <w:lang w:val="en-US"/>
              </w:rPr>
              <w:t>Children attend a variety of Learning community events.</w:t>
            </w:r>
          </w:p>
          <w:p w14:paraId="7F69A00E" w14:textId="77777777" w:rsidR="00587987" w:rsidRDefault="00587987" w:rsidP="00587987">
            <w:pPr>
              <w:rPr>
                <w:rFonts w:ascii="Tahoma" w:hAnsi="Tahoma" w:cs="Tahoma"/>
                <w:sz w:val="24"/>
                <w:lang w:val="en-US"/>
              </w:rPr>
            </w:pPr>
          </w:p>
        </w:tc>
        <w:tc>
          <w:tcPr>
            <w:tcW w:w="1663" w:type="dxa"/>
          </w:tcPr>
          <w:p w14:paraId="122E2EF4" w14:textId="77777777" w:rsidR="00587987" w:rsidRDefault="00587987" w:rsidP="00334A29">
            <w:pPr>
              <w:pStyle w:val="TableParagraph"/>
              <w:ind w:left="0"/>
              <w:rPr>
                <w:rFonts w:ascii="Tahoma" w:hAnsi="Tahoma" w:cs="Tahoma"/>
                <w:sz w:val="24"/>
              </w:rPr>
            </w:pPr>
            <w:r>
              <w:rPr>
                <w:rFonts w:ascii="Tahoma" w:hAnsi="Tahoma" w:cs="Tahoma"/>
                <w:sz w:val="24"/>
              </w:rPr>
              <w:t>See below.</w:t>
            </w:r>
          </w:p>
        </w:tc>
        <w:tc>
          <w:tcPr>
            <w:tcW w:w="3423" w:type="dxa"/>
          </w:tcPr>
          <w:p w14:paraId="10CBEF7B" w14:textId="77777777" w:rsidR="00587987" w:rsidRPr="00FE7081" w:rsidRDefault="00587987" w:rsidP="00587987">
            <w:pPr>
              <w:pStyle w:val="TableParagraph"/>
              <w:ind w:left="0"/>
              <w:rPr>
                <w:rFonts w:ascii="Tahoma" w:hAnsi="Tahoma" w:cs="Tahoma"/>
                <w:sz w:val="24"/>
              </w:rPr>
            </w:pPr>
            <w:ins w:id="21" w:author="Teacher" w:date="2020-05-19T10:13:00Z">
              <w:r w:rsidRPr="00081789">
                <w:rPr>
                  <w:rFonts w:ascii="Tahoma" w:hAnsi="Tahoma" w:cs="Tahoma"/>
                  <w:sz w:val="24"/>
                </w:rPr>
                <w:t xml:space="preserve">Children are engaged in a wide range of </w:t>
              </w:r>
            </w:ins>
            <w:ins w:id="22" w:author="Teacher" w:date="2020-05-19T10:17:00Z">
              <w:r w:rsidRPr="00081789">
                <w:rPr>
                  <w:rFonts w:ascii="Tahoma" w:hAnsi="Tahoma" w:cs="Tahoma"/>
                  <w:sz w:val="24"/>
                </w:rPr>
                <w:t xml:space="preserve">physical </w:t>
              </w:r>
            </w:ins>
            <w:ins w:id="23" w:author="Teacher" w:date="2020-05-19T10:49:00Z">
              <w:r w:rsidRPr="00081789">
                <w:rPr>
                  <w:rFonts w:ascii="Tahoma" w:hAnsi="Tahoma" w:cs="Tahoma"/>
                  <w:sz w:val="24"/>
                </w:rPr>
                <w:t>activities</w:t>
              </w:r>
            </w:ins>
            <w:ins w:id="24" w:author="Teacher" w:date="2020-05-19T10:18:00Z">
              <w:r w:rsidRPr="00081789">
                <w:rPr>
                  <w:rFonts w:ascii="Tahoma" w:hAnsi="Tahoma" w:cs="Tahoma"/>
                  <w:sz w:val="24"/>
                </w:rPr>
                <w:t xml:space="preserve"> and coordination</w:t>
              </w:r>
            </w:ins>
            <w:ins w:id="25" w:author="Teacher" w:date="2020-05-19T10:17:00Z">
              <w:r w:rsidRPr="00081789">
                <w:rPr>
                  <w:rFonts w:ascii="Tahoma" w:hAnsi="Tahoma" w:cs="Tahoma"/>
                  <w:sz w:val="24"/>
                </w:rPr>
                <w:t xml:space="preserve"> events </w:t>
              </w:r>
            </w:ins>
            <w:ins w:id="26" w:author="Teacher" w:date="2020-05-19T10:43:00Z">
              <w:r w:rsidRPr="00081789">
                <w:rPr>
                  <w:rFonts w:ascii="Tahoma" w:hAnsi="Tahoma" w:cs="Tahoma"/>
                  <w:sz w:val="24"/>
                </w:rPr>
                <w:t>during the academic year. They have the chance to meet children from other schools and compete against them</w:t>
              </w:r>
            </w:ins>
            <w:r w:rsidRPr="00081789">
              <w:rPr>
                <w:rFonts w:ascii="Tahoma" w:hAnsi="Tahoma" w:cs="Tahoma"/>
                <w:sz w:val="24"/>
              </w:rPr>
              <w:t xml:space="preserve"> developing their </w:t>
            </w:r>
            <w:r>
              <w:rPr>
                <w:rFonts w:ascii="Tahoma" w:hAnsi="Tahoma" w:cs="Tahoma"/>
                <w:sz w:val="24"/>
              </w:rPr>
              <w:t>sports skills and being a positive part of a team</w:t>
            </w:r>
            <w:ins w:id="27" w:author="Teacher" w:date="2020-05-19T10:43:00Z">
              <w:r w:rsidRPr="00FE7081">
                <w:rPr>
                  <w:rFonts w:ascii="Tahoma" w:hAnsi="Tahoma" w:cs="Tahoma"/>
                  <w:sz w:val="24"/>
                </w:rPr>
                <w:t>.</w:t>
              </w:r>
            </w:ins>
          </w:p>
        </w:tc>
        <w:tc>
          <w:tcPr>
            <w:tcW w:w="3076" w:type="dxa"/>
          </w:tcPr>
          <w:p w14:paraId="7AAEF4EE" w14:textId="77777777" w:rsidR="00587987" w:rsidRPr="00544D00" w:rsidRDefault="00587987" w:rsidP="00587987">
            <w:pPr>
              <w:rPr>
                <w:rFonts w:ascii="Tahoma" w:hAnsi="Tahoma" w:cs="Tahoma"/>
                <w:sz w:val="24"/>
                <w:lang w:val="en-US"/>
              </w:rPr>
            </w:pPr>
            <w:r w:rsidRPr="00FE7081">
              <w:rPr>
                <w:rFonts w:ascii="Tahoma" w:hAnsi="Tahoma" w:cs="Tahoma"/>
                <w:sz w:val="24"/>
              </w:rPr>
              <w:t>To continue to offer as many of these opportunities to all children across the Federation as possible.</w:t>
            </w:r>
          </w:p>
        </w:tc>
      </w:tr>
      <w:tr w:rsidR="00587987" w14:paraId="5F216902" w14:textId="77777777">
        <w:trPr>
          <w:trHeight w:val="2172"/>
        </w:trPr>
        <w:tc>
          <w:tcPr>
            <w:tcW w:w="3758" w:type="dxa"/>
          </w:tcPr>
          <w:p w14:paraId="3FF61178" w14:textId="77777777" w:rsidR="00587987" w:rsidRDefault="00587987" w:rsidP="00587987">
            <w:pPr>
              <w:spacing w:line="257" w:lineRule="exact"/>
              <w:ind w:left="18"/>
              <w:rPr>
                <w:rFonts w:ascii="Tahoma" w:hAnsi="Tahoma" w:cs="Tahoma"/>
                <w:color w:val="231F20"/>
                <w:sz w:val="24"/>
              </w:rPr>
            </w:pPr>
            <w:r>
              <w:rPr>
                <w:rFonts w:ascii="Tahoma" w:hAnsi="Tahoma" w:cs="Tahoma"/>
                <w:color w:val="231F20"/>
                <w:sz w:val="24"/>
              </w:rPr>
              <w:t>To support the swimming program across the Federation ensuring that all aspects of the new curriculum are covered including water safety.</w:t>
            </w:r>
          </w:p>
          <w:p w14:paraId="5E08FCA9" w14:textId="77777777" w:rsidR="00587987" w:rsidRDefault="00587987" w:rsidP="00334A29">
            <w:pPr>
              <w:pStyle w:val="TableParagraph"/>
              <w:spacing w:line="257" w:lineRule="exact"/>
              <w:ind w:left="28"/>
              <w:rPr>
                <w:color w:val="231F20"/>
                <w:sz w:val="24"/>
              </w:rPr>
            </w:pPr>
          </w:p>
        </w:tc>
        <w:tc>
          <w:tcPr>
            <w:tcW w:w="3458" w:type="dxa"/>
          </w:tcPr>
          <w:p w14:paraId="19D1D7F5" w14:textId="77777777" w:rsidR="00587987" w:rsidRDefault="00587987" w:rsidP="00587987">
            <w:pPr>
              <w:rPr>
                <w:rFonts w:ascii="Tahoma" w:hAnsi="Tahoma" w:cs="Tahoma"/>
                <w:sz w:val="24"/>
                <w:lang w:val="en-US"/>
              </w:rPr>
            </w:pPr>
            <w:r>
              <w:rPr>
                <w:rFonts w:ascii="Tahoma" w:hAnsi="Tahoma" w:cs="Tahoma"/>
                <w:sz w:val="24"/>
                <w:lang w:val="en-US"/>
              </w:rPr>
              <w:t>Cancelled due to Covid 19.</w:t>
            </w:r>
          </w:p>
        </w:tc>
        <w:tc>
          <w:tcPr>
            <w:tcW w:w="1663" w:type="dxa"/>
          </w:tcPr>
          <w:p w14:paraId="22568F72" w14:textId="77777777" w:rsidR="00587987" w:rsidRDefault="00587987" w:rsidP="00334A29">
            <w:pPr>
              <w:pStyle w:val="TableParagraph"/>
              <w:ind w:left="0"/>
              <w:rPr>
                <w:rFonts w:ascii="Tahoma" w:hAnsi="Tahoma" w:cs="Tahoma"/>
                <w:sz w:val="24"/>
              </w:rPr>
            </w:pPr>
          </w:p>
        </w:tc>
        <w:tc>
          <w:tcPr>
            <w:tcW w:w="3423" w:type="dxa"/>
          </w:tcPr>
          <w:p w14:paraId="6DC9E027" w14:textId="77777777" w:rsidR="00587987" w:rsidRPr="00FE7081" w:rsidRDefault="00587987" w:rsidP="00587987">
            <w:pPr>
              <w:rPr>
                <w:ins w:id="28" w:author="Teacher" w:date="2020-05-19T10:27:00Z"/>
                <w:rFonts w:ascii="Tahoma" w:hAnsi="Tahoma" w:cs="Tahoma"/>
                <w:sz w:val="24"/>
                <w:szCs w:val="24"/>
              </w:rPr>
            </w:pPr>
            <w:ins w:id="29" w:author="Teacher" w:date="2020-05-19T10:24:00Z">
              <w:r w:rsidRPr="00FE7081">
                <w:rPr>
                  <w:rFonts w:ascii="Tahoma" w:hAnsi="Tahoma" w:cs="Tahoma"/>
                  <w:sz w:val="24"/>
                  <w:szCs w:val="24"/>
                </w:rPr>
                <w:t>Children</w:t>
              </w:r>
            </w:ins>
            <w:ins w:id="30" w:author="Teacher" w:date="2020-05-19T10:25:00Z">
              <w:r w:rsidRPr="00FE7081">
                <w:rPr>
                  <w:rFonts w:ascii="Tahoma" w:hAnsi="Tahoma" w:cs="Tahoma"/>
                  <w:sz w:val="24"/>
                  <w:szCs w:val="24"/>
                </w:rPr>
                <w:t xml:space="preserve"> of all levels</w:t>
              </w:r>
            </w:ins>
            <w:ins w:id="31" w:author="Teacher" w:date="2020-05-19T10:24:00Z">
              <w:r w:rsidRPr="00FE7081">
                <w:rPr>
                  <w:rFonts w:ascii="Tahoma" w:hAnsi="Tahoma" w:cs="Tahoma"/>
                  <w:sz w:val="24"/>
                  <w:szCs w:val="24"/>
                </w:rPr>
                <w:t xml:space="preserve"> </w:t>
              </w:r>
            </w:ins>
            <w:ins w:id="32" w:author="Teacher" w:date="2020-05-19T10:25:00Z">
              <w:r w:rsidRPr="00FE7081">
                <w:rPr>
                  <w:rFonts w:ascii="Tahoma" w:hAnsi="Tahoma" w:cs="Tahoma"/>
                  <w:sz w:val="24"/>
                  <w:szCs w:val="24"/>
                </w:rPr>
                <w:t xml:space="preserve">enjoyed weekly swimming lessons </w:t>
              </w:r>
            </w:ins>
            <w:ins w:id="33" w:author="Teacher" w:date="2020-05-19T10:26:00Z">
              <w:r w:rsidRPr="00FE7081">
                <w:rPr>
                  <w:rFonts w:ascii="Tahoma" w:hAnsi="Tahoma" w:cs="Tahoma"/>
                  <w:sz w:val="24"/>
                  <w:szCs w:val="24"/>
                </w:rPr>
                <w:t>with qualified swimming teacher</w:t>
              </w:r>
            </w:ins>
            <w:ins w:id="34" w:author="Teacher" w:date="2020-05-19T10:27:00Z">
              <w:r w:rsidRPr="00FE7081">
                <w:rPr>
                  <w:rFonts w:ascii="Tahoma" w:hAnsi="Tahoma" w:cs="Tahoma"/>
                  <w:sz w:val="24"/>
                  <w:szCs w:val="24"/>
                </w:rPr>
                <w:t>s</w:t>
              </w:r>
            </w:ins>
            <w:ins w:id="35" w:author="Teacher" w:date="2020-05-19T10:26:00Z">
              <w:r w:rsidRPr="00FE7081">
                <w:rPr>
                  <w:rFonts w:ascii="Tahoma" w:hAnsi="Tahoma" w:cs="Tahoma"/>
                  <w:sz w:val="24"/>
                  <w:szCs w:val="24"/>
                </w:rPr>
                <w:t xml:space="preserve">. </w:t>
              </w:r>
            </w:ins>
            <w:ins w:id="36" w:author="Teacher" w:date="2020-05-19T10:27:00Z">
              <w:r w:rsidRPr="00FE7081">
                <w:rPr>
                  <w:rFonts w:ascii="Tahoma" w:hAnsi="Tahoma" w:cs="Tahoma"/>
                  <w:sz w:val="24"/>
                  <w:szCs w:val="24"/>
                </w:rPr>
                <w:t xml:space="preserve">The children engaged well with lessons and all grew in </w:t>
              </w:r>
            </w:ins>
            <w:r>
              <w:rPr>
                <w:rFonts w:ascii="Tahoma" w:hAnsi="Tahoma" w:cs="Tahoma"/>
                <w:sz w:val="24"/>
                <w:szCs w:val="24"/>
              </w:rPr>
              <w:t xml:space="preserve">water </w:t>
            </w:r>
            <w:ins w:id="37" w:author="Teacher" w:date="2020-05-19T10:27:00Z">
              <w:r w:rsidRPr="00FE7081">
                <w:rPr>
                  <w:rFonts w:ascii="Tahoma" w:hAnsi="Tahoma" w:cs="Tahoma"/>
                  <w:sz w:val="24"/>
                  <w:szCs w:val="24"/>
                </w:rPr>
                <w:t xml:space="preserve">confidence. </w:t>
              </w:r>
            </w:ins>
          </w:p>
          <w:p w14:paraId="74A92CE7" w14:textId="77777777" w:rsidR="00587987" w:rsidRPr="00FE7081" w:rsidRDefault="00587987" w:rsidP="00587987">
            <w:pPr>
              <w:pStyle w:val="TableParagraph"/>
              <w:ind w:left="0"/>
              <w:rPr>
                <w:rFonts w:ascii="Tahoma" w:hAnsi="Tahoma" w:cs="Tahoma"/>
                <w:sz w:val="24"/>
              </w:rPr>
            </w:pPr>
            <w:ins w:id="38" w:author="Teacher" w:date="2020-05-19T10:28:00Z">
              <w:r w:rsidRPr="00FE7081">
                <w:rPr>
                  <w:rFonts w:ascii="Tahoma" w:hAnsi="Tahoma" w:cs="Tahoma"/>
                  <w:sz w:val="24"/>
                  <w:szCs w:val="24"/>
                </w:rPr>
                <w:t xml:space="preserve">Those with higher ability were </w:t>
              </w:r>
            </w:ins>
            <w:ins w:id="39" w:author="Teacher" w:date="2020-05-19T10:29:00Z">
              <w:r w:rsidRPr="00FE7081">
                <w:rPr>
                  <w:rFonts w:ascii="Tahoma" w:hAnsi="Tahoma" w:cs="Tahoma"/>
                  <w:sz w:val="24"/>
                  <w:szCs w:val="24"/>
                </w:rPr>
                <w:t>trained in lifesaving skills and swimming at least 25 meters.</w:t>
              </w:r>
            </w:ins>
          </w:p>
        </w:tc>
        <w:tc>
          <w:tcPr>
            <w:tcW w:w="3076" w:type="dxa"/>
          </w:tcPr>
          <w:p w14:paraId="192C9A1F" w14:textId="77777777" w:rsidR="00587987" w:rsidRPr="00544D00" w:rsidRDefault="00587987" w:rsidP="00587987">
            <w:pPr>
              <w:rPr>
                <w:rFonts w:ascii="Tahoma" w:hAnsi="Tahoma" w:cs="Tahoma"/>
                <w:sz w:val="24"/>
                <w:lang w:val="en-US"/>
              </w:rPr>
            </w:pPr>
            <w:r>
              <w:rPr>
                <w:rFonts w:ascii="Tahoma" w:hAnsi="Tahoma" w:cs="Tahoma"/>
                <w:sz w:val="24"/>
                <w:lang w:val="en-US"/>
              </w:rPr>
              <w:t>Rebooked for November 2021.</w:t>
            </w:r>
          </w:p>
        </w:tc>
      </w:tr>
      <w:tr w:rsidR="00587987" w14:paraId="05F886EC" w14:textId="77777777" w:rsidTr="00147AED">
        <w:trPr>
          <w:trHeight w:val="1564"/>
        </w:trPr>
        <w:tc>
          <w:tcPr>
            <w:tcW w:w="3758" w:type="dxa"/>
          </w:tcPr>
          <w:p w14:paraId="1FC65216" w14:textId="77777777" w:rsidR="00587987" w:rsidRDefault="00587987" w:rsidP="00334A29">
            <w:pPr>
              <w:pStyle w:val="TableParagraph"/>
              <w:spacing w:line="257" w:lineRule="exact"/>
              <w:ind w:left="28"/>
              <w:rPr>
                <w:color w:val="231F20"/>
                <w:sz w:val="24"/>
              </w:rPr>
            </w:pPr>
            <w:r>
              <w:rPr>
                <w:rFonts w:ascii="Tahoma" w:hAnsi="Tahoma" w:cs="Tahoma"/>
                <w:sz w:val="24"/>
              </w:rPr>
              <w:t>To provide outdoor education and forest School Provision.</w:t>
            </w:r>
          </w:p>
        </w:tc>
        <w:tc>
          <w:tcPr>
            <w:tcW w:w="3458" w:type="dxa"/>
          </w:tcPr>
          <w:p w14:paraId="1647E019" w14:textId="77777777" w:rsidR="00587987" w:rsidRDefault="00587987" w:rsidP="00587987">
            <w:pPr>
              <w:rPr>
                <w:rFonts w:ascii="Tahoma" w:hAnsi="Tahoma" w:cs="Tahoma"/>
                <w:sz w:val="24"/>
                <w:lang w:val="en-US"/>
              </w:rPr>
            </w:pPr>
            <w:r>
              <w:rPr>
                <w:rFonts w:ascii="Tahoma" w:hAnsi="Tahoma" w:cs="Tahoma"/>
                <w:sz w:val="24"/>
                <w:lang w:val="en-US"/>
              </w:rPr>
              <w:t>Children to take part in outdoor</w:t>
            </w:r>
          </w:p>
          <w:p w14:paraId="5E6CEB35" w14:textId="77777777" w:rsidR="00587987" w:rsidRDefault="00587987" w:rsidP="00587987">
            <w:pPr>
              <w:rPr>
                <w:rFonts w:ascii="Tahoma" w:hAnsi="Tahoma" w:cs="Tahoma"/>
                <w:sz w:val="24"/>
                <w:lang w:val="en-US"/>
              </w:rPr>
            </w:pPr>
            <w:r>
              <w:rPr>
                <w:rFonts w:ascii="Tahoma" w:hAnsi="Tahoma" w:cs="Tahoma"/>
                <w:sz w:val="24"/>
                <w:lang w:val="en-US"/>
              </w:rPr>
              <w:t>physical activities in forest school sessions.</w:t>
            </w:r>
          </w:p>
        </w:tc>
        <w:tc>
          <w:tcPr>
            <w:tcW w:w="1663" w:type="dxa"/>
          </w:tcPr>
          <w:p w14:paraId="13883F13" w14:textId="77777777" w:rsidR="00587987" w:rsidRDefault="00587987" w:rsidP="00334A29">
            <w:pPr>
              <w:pStyle w:val="TableParagraph"/>
              <w:ind w:left="0"/>
              <w:rPr>
                <w:rFonts w:ascii="Tahoma" w:hAnsi="Tahoma" w:cs="Tahoma"/>
                <w:sz w:val="24"/>
              </w:rPr>
            </w:pPr>
            <w:r>
              <w:rPr>
                <w:rFonts w:ascii="Tahoma" w:hAnsi="Tahoma" w:cs="Tahoma"/>
                <w:sz w:val="24"/>
              </w:rPr>
              <w:t>£161.74</w:t>
            </w:r>
          </w:p>
        </w:tc>
        <w:tc>
          <w:tcPr>
            <w:tcW w:w="3423" w:type="dxa"/>
          </w:tcPr>
          <w:p w14:paraId="6CE8882D" w14:textId="77777777" w:rsidR="00587987" w:rsidRPr="00FE7081" w:rsidRDefault="00587987" w:rsidP="00587987">
            <w:pPr>
              <w:pStyle w:val="TableParagraph"/>
              <w:ind w:left="0"/>
              <w:rPr>
                <w:rFonts w:ascii="Tahoma" w:hAnsi="Tahoma" w:cs="Tahoma"/>
                <w:sz w:val="24"/>
              </w:rPr>
            </w:pPr>
            <w:ins w:id="40" w:author="Teacher" w:date="2020-05-19T10:30:00Z">
              <w:r w:rsidRPr="00FE7081">
                <w:rPr>
                  <w:rFonts w:ascii="Tahoma" w:hAnsi="Tahoma" w:cs="Tahoma"/>
                  <w:sz w:val="24"/>
                  <w:szCs w:val="24"/>
                </w:rPr>
                <w:t>Children were engaged in physical activit</w:t>
              </w:r>
            </w:ins>
            <w:ins w:id="41" w:author="Teacher" w:date="2020-05-19T10:32:00Z">
              <w:r w:rsidRPr="00FE7081">
                <w:rPr>
                  <w:rFonts w:ascii="Tahoma" w:hAnsi="Tahoma" w:cs="Tahoma"/>
                  <w:sz w:val="24"/>
                  <w:szCs w:val="24"/>
                </w:rPr>
                <w:t>i</w:t>
              </w:r>
            </w:ins>
            <w:ins w:id="42" w:author="Teacher" w:date="2020-05-19T10:30:00Z">
              <w:r w:rsidRPr="00FE7081">
                <w:rPr>
                  <w:rFonts w:ascii="Tahoma" w:hAnsi="Tahoma" w:cs="Tahoma"/>
                  <w:sz w:val="24"/>
                  <w:szCs w:val="24"/>
                </w:rPr>
                <w:t>es in an outdoor classroom whilst learning how to use the environment around them confidently.</w:t>
              </w:r>
            </w:ins>
          </w:p>
        </w:tc>
        <w:tc>
          <w:tcPr>
            <w:tcW w:w="3076" w:type="dxa"/>
          </w:tcPr>
          <w:p w14:paraId="2FBD231B" w14:textId="77777777" w:rsidR="00587987" w:rsidRPr="00544D00" w:rsidRDefault="00587987" w:rsidP="00587987">
            <w:pPr>
              <w:rPr>
                <w:rFonts w:ascii="Tahoma" w:hAnsi="Tahoma" w:cs="Tahoma"/>
                <w:sz w:val="24"/>
                <w:lang w:val="en-US"/>
              </w:rPr>
            </w:pPr>
            <w:r>
              <w:rPr>
                <w:rFonts w:ascii="Tahoma" w:hAnsi="Tahoma" w:cs="Tahoma"/>
                <w:sz w:val="24"/>
              </w:rPr>
              <w:t>To continue provision and use across the federation. – To encourage children to be active in the outdoors.</w:t>
            </w:r>
          </w:p>
        </w:tc>
      </w:tr>
      <w:tr w:rsidR="00587987" w14:paraId="70EA5D52" w14:textId="77777777" w:rsidTr="00147AED">
        <w:trPr>
          <w:trHeight w:val="880"/>
        </w:trPr>
        <w:tc>
          <w:tcPr>
            <w:tcW w:w="3758" w:type="dxa"/>
          </w:tcPr>
          <w:p w14:paraId="2A5CC37C" w14:textId="77777777" w:rsidR="00587987" w:rsidRDefault="00587987" w:rsidP="00334A29">
            <w:pPr>
              <w:pStyle w:val="TableParagraph"/>
              <w:spacing w:line="257" w:lineRule="exact"/>
              <w:ind w:left="28"/>
              <w:rPr>
                <w:color w:val="231F20"/>
                <w:sz w:val="24"/>
              </w:rPr>
            </w:pPr>
          </w:p>
        </w:tc>
        <w:tc>
          <w:tcPr>
            <w:tcW w:w="3458" w:type="dxa"/>
          </w:tcPr>
          <w:p w14:paraId="43C424EB" w14:textId="77777777" w:rsidR="00587987" w:rsidRDefault="00587987" w:rsidP="00587987">
            <w:pPr>
              <w:rPr>
                <w:rFonts w:ascii="Tahoma" w:hAnsi="Tahoma" w:cs="Tahoma"/>
                <w:sz w:val="24"/>
                <w:lang w:val="en-US"/>
              </w:rPr>
            </w:pPr>
          </w:p>
        </w:tc>
        <w:tc>
          <w:tcPr>
            <w:tcW w:w="1663" w:type="dxa"/>
          </w:tcPr>
          <w:p w14:paraId="56C9200A" w14:textId="77777777" w:rsidR="00587987" w:rsidRDefault="00587987" w:rsidP="00587987">
            <w:pPr>
              <w:pStyle w:val="TableParagraph"/>
              <w:ind w:left="720" w:hanging="720"/>
              <w:rPr>
                <w:rFonts w:ascii="Tahoma" w:hAnsi="Tahoma" w:cs="Tahoma"/>
                <w:sz w:val="24"/>
              </w:rPr>
            </w:pPr>
            <w:r>
              <w:rPr>
                <w:rFonts w:ascii="Tahoma" w:hAnsi="Tahoma" w:cs="Tahoma"/>
                <w:sz w:val="24"/>
              </w:rPr>
              <w:t xml:space="preserve">Total </w:t>
            </w:r>
          </w:p>
          <w:p w14:paraId="7CDF0336" w14:textId="77777777" w:rsidR="00587987" w:rsidRDefault="00587987" w:rsidP="00587987">
            <w:pPr>
              <w:pStyle w:val="TableParagraph"/>
              <w:ind w:left="720" w:hanging="720"/>
              <w:rPr>
                <w:rFonts w:ascii="Tahoma" w:hAnsi="Tahoma" w:cs="Tahoma"/>
                <w:sz w:val="24"/>
              </w:rPr>
            </w:pPr>
            <w:r>
              <w:rPr>
                <w:rFonts w:ascii="Tahoma" w:hAnsi="Tahoma" w:cs="Tahoma"/>
                <w:sz w:val="24"/>
              </w:rPr>
              <w:t>£369.84</w:t>
            </w:r>
          </w:p>
        </w:tc>
        <w:tc>
          <w:tcPr>
            <w:tcW w:w="3423" w:type="dxa"/>
          </w:tcPr>
          <w:p w14:paraId="128B17D2" w14:textId="77777777" w:rsidR="00587987" w:rsidRPr="00FE7081" w:rsidRDefault="00587987" w:rsidP="00587987">
            <w:pPr>
              <w:pStyle w:val="TableParagraph"/>
              <w:ind w:left="0"/>
              <w:rPr>
                <w:rFonts w:ascii="Tahoma" w:hAnsi="Tahoma" w:cs="Tahoma"/>
                <w:sz w:val="24"/>
              </w:rPr>
            </w:pPr>
          </w:p>
        </w:tc>
        <w:tc>
          <w:tcPr>
            <w:tcW w:w="3076" w:type="dxa"/>
          </w:tcPr>
          <w:p w14:paraId="7D1D87A9" w14:textId="77777777" w:rsidR="00587987" w:rsidRPr="00544D00" w:rsidRDefault="00587987" w:rsidP="00587987">
            <w:pPr>
              <w:rPr>
                <w:rFonts w:ascii="Tahoma" w:hAnsi="Tahoma" w:cs="Tahoma"/>
                <w:sz w:val="24"/>
                <w:lang w:val="en-US"/>
              </w:rPr>
            </w:pPr>
          </w:p>
        </w:tc>
      </w:tr>
    </w:tbl>
    <w:p w14:paraId="6A0B079A" w14:textId="77777777" w:rsidR="00397BDD" w:rsidRDefault="00397BDD">
      <w:pPr>
        <w:rPr>
          <w:rFonts w:ascii="Times New Roman"/>
          <w:sz w:val="24"/>
        </w:rPr>
        <w:sectPr w:rsidR="00397BDD">
          <w:type w:val="continuous"/>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14:paraId="178BD5A2" w14:textId="77777777">
        <w:trPr>
          <w:trHeight w:val="352"/>
        </w:trPr>
        <w:tc>
          <w:tcPr>
            <w:tcW w:w="12302" w:type="dxa"/>
            <w:gridSpan w:val="4"/>
            <w:vMerge w:val="restart"/>
          </w:tcPr>
          <w:p w14:paraId="442F7FAE" w14:textId="77777777" w:rsidR="00397BDD" w:rsidRDefault="006C016C">
            <w:pPr>
              <w:pStyle w:val="TableParagraph"/>
              <w:spacing w:line="257" w:lineRule="exact"/>
              <w:ind w:left="28"/>
              <w:rPr>
                <w:sz w:val="24"/>
              </w:rPr>
            </w:pPr>
            <w:r>
              <w:rPr>
                <w:b/>
                <w:color w:val="007F97"/>
                <w:sz w:val="24"/>
              </w:rPr>
              <w:lastRenderedPageBreak/>
              <w:t>Key</w:t>
            </w:r>
            <w:r>
              <w:rPr>
                <w:b/>
                <w:color w:val="007F97"/>
                <w:spacing w:val="-8"/>
                <w:sz w:val="24"/>
              </w:rPr>
              <w:t xml:space="preserve"> </w:t>
            </w:r>
            <w:r>
              <w:rPr>
                <w:b/>
                <w:color w:val="007F97"/>
                <w:sz w:val="24"/>
              </w:rPr>
              <w:t>indicator</w:t>
            </w:r>
            <w:r>
              <w:rPr>
                <w:b/>
                <w:color w:val="007F97"/>
                <w:spacing w:val="-7"/>
                <w:sz w:val="24"/>
              </w:rPr>
              <w:t xml:space="preserve"> </w:t>
            </w:r>
            <w:r>
              <w:rPr>
                <w:b/>
                <w:color w:val="007F97"/>
                <w:sz w:val="24"/>
              </w:rPr>
              <w:t>5:</w:t>
            </w:r>
            <w:r>
              <w:rPr>
                <w:b/>
                <w:color w:val="007F97"/>
                <w:spacing w:val="-8"/>
                <w:sz w:val="24"/>
              </w:rPr>
              <w:t xml:space="preserve"> </w:t>
            </w:r>
            <w:r>
              <w:rPr>
                <w:color w:val="007F97"/>
                <w:sz w:val="24"/>
              </w:rPr>
              <w:t>Increased</w:t>
            </w:r>
            <w:r>
              <w:rPr>
                <w:color w:val="007F97"/>
                <w:spacing w:val="-7"/>
                <w:sz w:val="24"/>
              </w:rPr>
              <w:t xml:space="preserve"> </w:t>
            </w:r>
            <w:r>
              <w:rPr>
                <w:color w:val="007F97"/>
                <w:sz w:val="24"/>
              </w:rPr>
              <w:t>participation</w:t>
            </w:r>
            <w:r>
              <w:rPr>
                <w:color w:val="007F97"/>
                <w:spacing w:val="-8"/>
                <w:sz w:val="24"/>
              </w:rPr>
              <w:t xml:space="preserve"> </w:t>
            </w:r>
            <w:r>
              <w:rPr>
                <w:color w:val="007F97"/>
                <w:sz w:val="24"/>
              </w:rPr>
              <w:t>in</w:t>
            </w:r>
            <w:r>
              <w:rPr>
                <w:color w:val="007F97"/>
                <w:spacing w:val="-9"/>
                <w:sz w:val="24"/>
              </w:rPr>
              <w:t xml:space="preserve"> </w:t>
            </w:r>
            <w:r>
              <w:rPr>
                <w:color w:val="007F97"/>
                <w:sz w:val="24"/>
              </w:rPr>
              <w:t>competitive</w:t>
            </w:r>
            <w:r>
              <w:rPr>
                <w:color w:val="007F97"/>
                <w:spacing w:val="-7"/>
                <w:sz w:val="24"/>
              </w:rPr>
              <w:t xml:space="preserve"> </w:t>
            </w:r>
            <w:r>
              <w:rPr>
                <w:color w:val="007F97"/>
                <w:sz w:val="24"/>
              </w:rPr>
              <w:t>sport</w:t>
            </w:r>
          </w:p>
        </w:tc>
        <w:tc>
          <w:tcPr>
            <w:tcW w:w="3076" w:type="dxa"/>
          </w:tcPr>
          <w:p w14:paraId="6D41FCCA" w14:textId="77777777"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14:paraId="6EA6D85E" w14:textId="77777777">
        <w:trPr>
          <w:trHeight w:val="296"/>
        </w:trPr>
        <w:tc>
          <w:tcPr>
            <w:tcW w:w="12302" w:type="dxa"/>
            <w:gridSpan w:val="4"/>
            <w:vMerge/>
            <w:tcBorders>
              <w:top w:val="nil"/>
            </w:tcBorders>
          </w:tcPr>
          <w:p w14:paraId="6A8F7241" w14:textId="77777777" w:rsidR="00397BDD" w:rsidRDefault="00397BDD">
            <w:pPr>
              <w:rPr>
                <w:sz w:val="2"/>
                <w:szCs w:val="2"/>
              </w:rPr>
            </w:pPr>
          </w:p>
        </w:tc>
        <w:tc>
          <w:tcPr>
            <w:tcW w:w="3076" w:type="dxa"/>
          </w:tcPr>
          <w:p w14:paraId="1C1F0F9E" w14:textId="77777777" w:rsidR="00397BDD" w:rsidRDefault="00147AED">
            <w:pPr>
              <w:pStyle w:val="TableParagraph"/>
              <w:spacing w:line="257" w:lineRule="exact"/>
              <w:ind w:left="20"/>
              <w:jc w:val="center"/>
              <w:rPr>
                <w:sz w:val="24"/>
              </w:rPr>
            </w:pPr>
            <w:r>
              <w:rPr>
                <w:color w:val="231F20"/>
                <w:sz w:val="24"/>
              </w:rPr>
              <w:t>8</w:t>
            </w:r>
            <w:r w:rsidR="006C016C">
              <w:rPr>
                <w:color w:val="231F20"/>
                <w:sz w:val="24"/>
              </w:rPr>
              <w:t>%</w:t>
            </w:r>
          </w:p>
        </w:tc>
      </w:tr>
      <w:tr w:rsidR="00397BDD" w14:paraId="3236EA2C" w14:textId="77777777">
        <w:trPr>
          <w:trHeight w:val="402"/>
        </w:trPr>
        <w:tc>
          <w:tcPr>
            <w:tcW w:w="3758" w:type="dxa"/>
          </w:tcPr>
          <w:p w14:paraId="11C7824A" w14:textId="77777777"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14:paraId="2DDE1957" w14:textId="77777777" w:rsidR="00397BDD" w:rsidRDefault="006C016C">
            <w:pPr>
              <w:pStyle w:val="TableParagraph"/>
              <w:spacing w:before="16"/>
              <w:ind w:left="1733" w:right="1712"/>
              <w:jc w:val="center"/>
              <w:rPr>
                <w:b/>
                <w:sz w:val="24"/>
              </w:rPr>
            </w:pPr>
            <w:r>
              <w:rPr>
                <w:b/>
                <w:color w:val="231F20"/>
                <w:sz w:val="24"/>
              </w:rPr>
              <w:t>Implementation</w:t>
            </w:r>
          </w:p>
        </w:tc>
        <w:tc>
          <w:tcPr>
            <w:tcW w:w="3423" w:type="dxa"/>
          </w:tcPr>
          <w:p w14:paraId="3C7EEAE2" w14:textId="77777777" w:rsidR="00397BDD" w:rsidRDefault="006C016C">
            <w:pPr>
              <w:pStyle w:val="TableParagraph"/>
              <w:spacing w:before="16"/>
              <w:ind w:left="1346" w:right="1325"/>
              <w:jc w:val="center"/>
              <w:rPr>
                <w:b/>
                <w:sz w:val="24"/>
              </w:rPr>
            </w:pPr>
            <w:r>
              <w:rPr>
                <w:b/>
                <w:color w:val="231F20"/>
                <w:sz w:val="24"/>
              </w:rPr>
              <w:t>Impact</w:t>
            </w:r>
          </w:p>
        </w:tc>
        <w:tc>
          <w:tcPr>
            <w:tcW w:w="3076" w:type="dxa"/>
          </w:tcPr>
          <w:p w14:paraId="6C05B67E" w14:textId="77777777" w:rsidR="00397BDD" w:rsidRDefault="00397BDD">
            <w:pPr>
              <w:pStyle w:val="TableParagraph"/>
              <w:ind w:left="0"/>
              <w:rPr>
                <w:rFonts w:ascii="Times New Roman"/>
                <w:sz w:val="24"/>
              </w:rPr>
            </w:pPr>
          </w:p>
        </w:tc>
      </w:tr>
      <w:tr w:rsidR="00397BDD" w14:paraId="16115B1F" w14:textId="77777777">
        <w:trPr>
          <w:trHeight w:val="334"/>
        </w:trPr>
        <w:tc>
          <w:tcPr>
            <w:tcW w:w="3758" w:type="dxa"/>
            <w:tcBorders>
              <w:bottom w:val="nil"/>
            </w:tcBorders>
          </w:tcPr>
          <w:p w14:paraId="7FC2711F" w14:textId="77777777"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17ABBFA" w14:textId="77777777"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C8A60A1" w14:textId="77777777" w:rsidR="00397BDD" w:rsidRDefault="006C016C">
            <w:pPr>
              <w:pStyle w:val="TableParagraph"/>
              <w:spacing w:before="16"/>
              <w:rPr>
                <w:sz w:val="24"/>
              </w:rPr>
            </w:pPr>
            <w:r>
              <w:rPr>
                <w:color w:val="231F20"/>
                <w:sz w:val="24"/>
              </w:rPr>
              <w:t>Funding</w:t>
            </w:r>
          </w:p>
        </w:tc>
        <w:tc>
          <w:tcPr>
            <w:tcW w:w="3423" w:type="dxa"/>
            <w:tcBorders>
              <w:bottom w:val="nil"/>
            </w:tcBorders>
          </w:tcPr>
          <w:p w14:paraId="23A9CF2A" w14:textId="77777777"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447D4D75" w14:textId="77777777"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14:paraId="11363361" w14:textId="77777777">
        <w:trPr>
          <w:trHeight w:val="288"/>
        </w:trPr>
        <w:tc>
          <w:tcPr>
            <w:tcW w:w="3758" w:type="dxa"/>
            <w:tcBorders>
              <w:top w:val="nil"/>
              <w:bottom w:val="nil"/>
            </w:tcBorders>
          </w:tcPr>
          <w:p w14:paraId="32E17108"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DB9FF4D" w14:textId="77777777"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3383D3B6" w14:textId="77777777"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14:paraId="635DC36F" w14:textId="77777777"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F1F5CC2" w14:textId="77777777"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14:paraId="69026C02" w14:textId="77777777">
        <w:trPr>
          <w:trHeight w:val="287"/>
        </w:trPr>
        <w:tc>
          <w:tcPr>
            <w:tcW w:w="3758" w:type="dxa"/>
            <w:tcBorders>
              <w:top w:val="nil"/>
              <w:bottom w:val="nil"/>
            </w:tcBorders>
          </w:tcPr>
          <w:p w14:paraId="675DCCDA" w14:textId="77777777"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1488C561" w14:textId="77777777"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14:paraId="5E08C938" w14:textId="77777777" w:rsidR="00397BDD" w:rsidRDefault="00397BDD">
            <w:pPr>
              <w:pStyle w:val="TableParagraph"/>
              <w:ind w:left="0"/>
              <w:rPr>
                <w:rFonts w:ascii="Times New Roman"/>
                <w:sz w:val="20"/>
              </w:rPr>
            </w:pPr>
          </w:p>
        </w:tc>
        <w:tc>
          <w:tcPr>
            <w:tcW w:w="3423" w:type="dxa"/>
            <w:tcBorders>
              <w:top w:val="nil"/>
              <w:bottom w:val="nil"/>
            </w:tcBorders>
          </w:tcPr>
          <w:p w14:paraId="121C3EEA" w14:textId="77777777"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0A65B1E" w14:textId="77777777" w:rsidR="00397BDD" w:rsidRDefault="00397BDD">
            <w:pPr>
              <w:pStyle w:val="TableParagraph"/>
              <w:ind w:left="0"/>
              <w:rPr>
                <w:rFonts w:ascii="Times New Roman"/>
                <w:sz w:val="20"/>
              </w:rPr>
            </w:pPr>
          </w:p>
        </w:tc>
      </w:tr>
      <w:tr w:rsidR="00397BDD" w14:paraId="4A288282" w14:textId="77777777">
        <w:trPr>
          <w:trHeight w:val="287"/>
        </w:trPr>
        <w:tc>
          <w:tcPr>
            <w:tcW w:w="3758" w:type="dxa"/>
            <w:tcBorders>
              <w:top w:val="nil"/>
              <w:bottom w:val="nil"/>
            </w:tcBorders>
          </w:tcPr>
          <w:p w14:paraId="1CF667F6" w14:textId="77777777"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33FF1D0A" w14:textId="77777777" w:rsidR="00397BDD" w:rsidRDefault="00397BDD">
            <w:pPr>
              <w:pStyle w:val="TableParagraph"/>
              <w:ind w:left="0"/>
              <w:rPr>
                <w:rFonts w:ascii="Times New Roman"/>
                <w:sz w:val="20"/>
              </w:rPr>
            </w:pPr>
          </w:p>
        </w:tc>
        <w:tc>
          <w:tcPr>
            <w:tcW w:w="1663" w:type="dxa"/>
            <w:tcBorders>
              <w:top w:val="nil"/>
              <w:bottom w:val="nil"/>
            </w:tcBorders>
          </w:tcPr>
          <w:p w14:paraId="5D09C5D9" w14:textId="77777777" w:rsidR="00397BDD" w:rsidRDefault="00397BDD">
            <w:pPr>
              <w:pStyle w:val="TableParagraph"/>
              <w:ind w:left="0"/>
              <w:rPr>
                <w:rFonts w:ascii="Times New Roman"/>
                <w:sz w:val="20"/>
              </w:rPr>
            </w:pPr>
          </w:p>
        </w:tc>
        <w:tc>
          <w:tcPr>
            <w:tcW w:w="3423" w:type="dxa"/>
            <w:tcBorders>
              <w:top w:val="nil"/>
              <w:bottom w:val="nil"/>
            </w:tcBorders>
          </w:tcPr>
          <w:p w14:paraId="5AF7FF08" w14:textId="77777777"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76FFB0A4" w14:textId="77777777" w:rsidR="00397BDD" w:rsidRDefault="00397BDD">
            <w:pPr>
              <w:pStyle w:val="TableParagraph"/>
              <w:ind w:left="0"/>
              <w:rPr>
                <w:rFonts w:ascii="Times New Roman"/>
                <w:sz w:val="20"/>
              </w:rPr>
            </w:pPr>
          </w:p>
        </w:tc>
      </w:tr>
      <w:tr w:rsidR="00397BDD" w14:paraId="102E29F8" w14:textId="77777777">
        <w:trPr>
          <w:trHeight w:val="273"/>
        </w:trPr>
        <w:tc>
          <w:tcPr>
            <w:tcW w:w="3758" w:type="dxa"/>
            <w:tcBorders>
              <w:top w:val="nil"/>
            </w:tcBorders>
          </w:tcPr>
          <w:p w14:paraId="0F2383AE" w14:textId="77777777"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607F6481" w14:textId="77777777" w:rsidR="00397BDD" w:rsidRDefault="00397BDD">
            <w:pPr>
              <w:pStyle w:val="TableParagraph"/>
              <w:ind w:left="0"/>
              <w:rPr>
                <w:rFonts w:ascii="Times New Roman"/>
                <w:sz w:val="20"/>
              </w:rPr>
            </w:pPr>
          </w:p>
        </w:tc>
        <w:tc>
          <w:tcPr>
            <w:tcW w:w="1663" w:type="dxa"/>
            <w:tcBorders>
              <w:top w:val="nil"/>
            </w:tcBorders>
          </w:tcPr>
          <w:p w14:paraId="123F8ED8" w14:textId="77777777" w:rsidR="00397BDD" w:rsidRDefault="00397BDD">
            <w:pPr>
              <w:pStyle w:val="TableParagraph"/>
              <w:ind w:left="0"/>
              <w:rPr>
                <w:rFonts w:ascii="Times New Roman"/>
                <w:sz w:val="20"/>
              </w:rPr>
            </w:pPr>
          </w:p>
        </w:tc>
        <w:tc>
          <w:tcPr>
            <w:tcW w:w="3423" w:type="dxa"/>
            <w:tcBorders>
              <w:top w:val="nil"/>
            </w:tcBorders>
          </w:tcPr>
          <w:p w14:paraId="2B57B01D" w14:textId="77777777" w:rsidR="00397BDD" w:rsidRDefault="00397BDD">
            <w:pPr>
              <w:pStyle w:val="TableParagraph"/>
              <w:ind w:left="0"/>
              <w:rPr>
                <w:rFonts w:ascii="Times New Roman"/>
                <w:sz w:val="20"/>
              </w:rPr>
            </w:pPr>
          </w:p>
        </w:tc>
        <w:tc>
          <w:tcPr>
            <w:tcW w:w="3076" w:type="dxa"/>
            <w:tcBorders>
              <w:top w:val="nil"/>
            </w:tcBorders>
          </w:tcPr>
          <w:p w14:paraId="5E0C127D" w14:textId="77777777" w:rsidR="00397BDD" w:rsidRDefault="00397BDD">
            <w:pPr>
              <w:pStyle w:val="TableParagraph"/>
              <w:ind w:left="0"/>
              <w:rPr>
                <w:rFonts w:ascii="Times New Roman"/>
                <w:sz w:val="20"/>
              </w:rPr>
            </w:pPr>
          </w:p>
        </w:tc>
      </w:tr>
      <w:tr w:rsidR="00397BDD" w14:paraId="3E8EC8C4" w14:textId="77777777">
        <w:trPr>
          <w:trHeight w:val="2134"/>
        </w:trPr>
        <w:tc>
          <w:tcPr>
            <w:tcW w:w="3758" w:type="dxa"/>
          </w:tcPr>
          <w:p w14:paraId="560CB96D" w14:textId="77777777" w:rsidR="00397BDD" w:rsidRDefault="00C23861">
            <w:pPr>
              <w:pStyle w:val="TableParagraph"/>
              <w:ind w:left="0"/>
              <w:rPr>
                <w:rFonts w:ascii="Times New Roman"/>
                <w:sz w:val="24"/>
              </w:rPr>
            </w:pPr>
            <w:r>
              <w:rPr>
                <w:rFonts w:ascii="Tahoma" w:hAnsi="Tahoma" w:cs="Tahoma"/>
                <w:color w:val="231F20"/>
                <w:sz w:val="24"/>
                <w:lang w:val="en-US"/>
              </w:rPr>
              <w:t>To take part in the learning community sports events in order to compete with other schools in a range of activities and to encourage more able children in sports to compete.</w:t>
            </w:r>
          </w:p>
        </w:tc>
        <w:tc>
          <w:tcPr>
            <w:tcW w:w="3458" w:type="dxa"/>
          </w:tcPr>
          <w:p w14:paraId="41327C7D" w14:textId="77777777" w:rsidR="00397BDD" w:rsidRDefault="00C23861">
            <w:pPr>
              <w:pStyle w:val="TableParagraph"/>
              <w:ind w:left="0"/>
              <w:rPr>
                <w:rFonts w:ascii="Times New Roman"/>
                <w:sz w:val="24"/>
              </w:rPr>
            </w:pPr>
            <w:r>
              <w:rPr>
                <w:rFonts w:ascii="Tahoma" w:hAnsi="Tahoma" w:cs="Tahoma"/>
                <w:sz w:val="24"/>
              </w:rPr>
              <w:t>Staff to use timetabled events to attend as much as possible.</w:t>
            </w:r>
          </w:p>
        </w:tc>
        <w:tc>
          <w:tcPr>
            <w:tcW w:w="1663" w:type="dxa"/>
          </w:tcPr>
          <w:p w14:paraId="48DEA4D8" w14:textId="77777777" w:rsidR="00397BDD" w:rsidRDefault="00C23861">
            <w:pPr>
              <w:pStyle w:val="TableParagraph"/>
              <w:ind w:left="0"/>
              <w:rPr>
                <w:rFonts w:ascii="Tahoma" w:hAnsi="Tahoma" w:cs="Tahoma"/>
                <w:sz w:val="24"/>
              </w:rPr>
            </w:pPr>
            <w:r>
              <w:rPr>
                <w:rFonts w:ascii="Tahoma" w:hAnsi="Tahoma" w:cs="Tahoma"/>
                <w:sz w:val="24"/>
              </w:rPr>
              <w:t>HLC £3000</w:t>
            </w:r>
          </w:p>
          <w:p w14:paraId="2066DFB7" w14:textId="77777777" w:rsidR="00C23861" w:rsidRDefault="00C23861">
            <w:pPr>
              <w:pStyle w:val="TableParagraph"/>
              <w:ind w:left="0"/>
              <w:rPr>
                <w:rFonts w:ascii="Tahoma" w:hAnsi="Tahoma" w:cs="Tahoma"/>
                <w:sz w:val="24"/>
              </w:rPr>
            </w:pPr>
            <w:r>
              <w:rPr>
                <w:rFonts w:ascii="Tahoma" w:hAnsi="Tahoma" w:cs="Tahoma"/>
                <w:sz w:val="24"/>
              </w:rPr>
              <w:t>SLC £680</w:t>
            </w:r>
          </w:p>
          <w:p w14:paraId="25A142E1" w14:textId="77777777" w:rsidR="00C23861" w:rsidRPr="00C23861" w:rsidRDefault="00C23861">
            <w:pPr>
              <w:pStyle w:val="TableParagraph"/>
              <w:ind w:left="0"/>
              <w:rPr>
                <w:rFonts w:ascii="Tahoma" w:hAnsi="Tahoma" w:cs="Tahoma"/>
                <w:sz w:val="24"/>
              </w:rPr>
            </w:pPr>
          </w:p>
        </w:tc>
        <w:tc>
          <w:tcPr>
            <w:tcW w:w="3423" w:type="dxa"/>
          </w:tcPr>
          <w:p w14:paraId="368F6B95" w14:textId="77777777" w:rsidR="00397BDD" w:rsidRDefault="00C23861">
            <w:pPr>
              <w:pStyle w:val="TableParagraph"/>
              <w:ind w:left="0"/>
              <w:rPr>
                <w:rFonts w:ascii="Times New Roman"/>
                <w:sz w:val="24"/>
              </w:rPr>
            </w:pPr>
            <w:ins w:id="43" w:author="Teacher" w:date="2020-05-19T10:42:00Z">
              <w:r w:rsidRPr="00FE7081">
                <w:rPr>
                  <w:rFonts w:ascii="Tahoma" w:hAnsi="Tahoma" w:cs="Tahoma"/>
                  <w:sz w:val="24"/>
                </w:rPr>
                <w:t>Children are engaged in a wide range of competitive and coordination sporting events throughout the academic year. The children have some coaching in the lead up to each event so each child can take as much out of the event as possible.</w:t>
              </w:r>
            </w:ins>
            <w:r>
              <w:rPr>
                <w:rFonts w:ascii="Tahoma" w:hAnsi="Tahoma" w:cs="Tahoma"/>
                <w:sz w:val="24"/>
              </w:rPr>
              <w:t xml:space="preserve"> Children are achieving better placings in these events and also learning about being a positive competitor.</w:t>
            </w:r>
          </w:p>
        </w:tc>
        <w:tc>
          <w:tcPr>
            <w:tcW w:w="3076" w:type="dxa"/>
          </w:tcPr>
          <w:p w14:paraId="371F15A9" w14:textId="77777777" w:rsidR="00397BDD" w:rsidRDefault="00C23861">
            <w:pPr>
              <w:pStyle w:val="TableParagraph"/>
              <w:ind w:left="0"/>
              <w:rPr>
                <w:rFonts w:ascii="Times New Roman"/>
                <w:sz w:val="24"/>
              </w:rPr>
            </w:pPr>
            <w:r w:rsidRPr="00FE7081">
              <w:rPr>
                <w:rFonts w:ascii="Tahoma" w:hAnsi="Tahoma" w:cs="Tahoma"/>
                <w:sz w:val="24"/>
              </w:rPr>
              <w:t>To continue to provide these competitive experiences for all children in both learning communities.</w:t>
            </w:r>
          </w:p>
        </w:tc>
      </w:tr>
      <w:tr w:rsidR="00C23861" w14:paraId="51660709" w14:textId="77777777" w:rsidTr="00147AED">
        <w:trPr>
          <w:trHeight w:val="538"/>
        </w:trPr>
        <w:tc>
          <w:tcPr>
            <w:tcW w:w="3758" w:type="dxa"/>
          </w:tcPr>
          <w:p w14:paraId="06B8CEEA" w14:textId="77777777" w:rsidR="00C23861" w:rsidRDefault="00C23861">
            <w:pPr>
              <w:pStyle w:val="TableParagraph"/>
              <w:ind w:left="0"/>
              <w:rPr>
                <w:rFonts w:ascii="Times New Roman"/>
                <w:sz w:val="24"/>
              </w:rPr>
            </w:pPr>
          </w:p>
        </w:tc>
        <w:tc>
          <w:tcPr>
            <w:tcW w:w="3458" w:type="dxa"/>
          </w:tcPr>
          <w:p w14:paraId="7AE693F6" w14:textId="77777777" w:rsidR="00C23861" w:rsidRDefault="00C23861">
            <w:pPr>
              <w:pStyle w:val="TableParagraph"/>
              <w:ind w:left="0"/>
              <w:rPr>
                <w:rFonts w:ascii="Times New Roman"/>
                <w:sz w:val="24"/>
              </w:rPr>
            </w:pPr>
          </w:p>
        </w:tc>
        <w:tc>
          <w:tcPr>
            <w:tcW w:w="1663" w:type="dxa"/>
          </w:tcPr>
          <w:p w14:paraId="7AC743F8" w14:textId="77777777" w:rsidR="00C23861" w:rsidRDefault="00C23861">
            <w:pPr>
              <w:pStyle w:val="TableParagraph"/>
              <w:ind w:left="0"/>
              <w:rPr>
                <w:rFonts w:ascii="Tahoma" w:hAnsi="Tahoma" w:cs="Tahoma"/>
                <w:sz w:val="24"/>
              </w:rPr>
            </w:pPr>
            <w:r>
              <w:rPr>
                <w:rFonts w:ascii="Tahoma" w:hAnsi="Tahoma" w:cs="Tahoma"/>
                <w:sz w:val="24"/>
              </w:rPr>
              <w:t>Total</w:t>
            </w:r>
          </w:p>
          <w:p w14:paraId="498767D2" w14:textId="77777777" w:rsidR="00C23861" w:rsidRPr="00C23861" w:rsidRDefault="00C23861">
            <w:pPr>
              <w:pStyle w:val="TableParagraph"/>
              <w:ind w:left="0"/>
              <w:rPr>
                <w:rFonts w:ascii="Tahoma" w:hAnsi="Tahoma" w:cs="Tahoma"/>
                <w:sz w:val="24"/>
              </w:rPr>
            </w:pPr>
            <w:r>
              <w:rPr>
                <w:rFonts w:ascii="Tahoma" w:hAnsi="Tahoma" w:cs="Tahoma"/>
                <w:sz w:val="24"/>
              </w:rPr>
              <w:t>£3680</w:t>
            </w:r>
          </w:p>
        </w:tc>
        <w:tc>
          <w:tcPr>
            <w:tcW w:w="3423" w:type="dxa"/>
          </w:tcPr>
          <w:p w14:paraId="6AA6BE53" w14:textId="77777777" w:rsidR="00C23861" w:rsidRDefault="00C23861">
            <w:pPr>
              <w:pStyle w:val="TableParagraph"/>
              <w:ind w:left="0"/>
              <w:rPr>
                <w:rFonts w:ascii="Times New Roman"/>
                <w:sz w:val="24"/>
              </w:rPr>
            </w:pPr>
          </w:p>
        </w:tc>
        <w:tc>
          <w:tcPr>
            <w:tcW w:w="3076" w:type="dxa"/>
          </w:tcPr>
          <w:p w14:paraId="19E06A98" w14:textId="77777777" w:rsidR="00C23861" w:rsidRDefault="00C23861">
            <w:pPr>
              <w:pStyle w:val="TableParagraph"/>
              <w:ind w:left="0"/>
              <w:rPr>
                <w:rFonts w:ascii="Times New Roman"/>
                <w:sz w:val="24"/>
              </w:rPr>
            </w:pPr>
          </w:p>
        </w:tc>
      </w:tr>
    </w:tbl>
    <w:p w14:paraId="5228B87D" w14:textId="77777777" w:rsidR="00397BDD" w:rsidRDefault="00397BDD">
      <w:pPr>
        <w:pStyle w:val="BodyText"/>
        <w:rPr>
          <w:b/>
          <w:sz w:val="20"/>
        </w:rPr>
      </w:pPr>
    </w:p>
    <w:p w14:paraId="7F3A738A" w14:textId="77777777" w:rsidR="00397BDD" w:rsidRDefault="00397BDD">
      <w:pPr>
        <w:pStyle w:val="BodyText"/>
        <w:spacing w:before="2"/>
        <w:rPr>
          <w:b/>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397BDD" w14:paraId="4F375317" w14:textId="77777777">
        <w:trPr>
          <w:trHeight w:val="463"/>
        </w:trPr>
        <w:tc>
          <w:tcPr>
            <w:tcW w:w="7660" w:type="dxa"/>
            <w:gridSpan w:val="2"/>
          </w:tcPr>
          <w:p w14:paraId="006F7710" w14:textId="77777777" w:rsidR="00397BDD" w:rsidRDefault="006C016C">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397BDD" w14:paraId="5A0C7A03" w14:textId="77777777">
        <w:trPr>
          <w:trHeight w:val="452"/>
        </w:trPr>
        <w:tc>
          <w:tcPr>
            <w:tcW w:w="1708" w:type="dxa"/>
          </w:tcPr>
          <w:p w14:paraId="187B6EA1" w14:textId="77777777" w:rsidR="00397BDD" w:rsidRDefault="006C016C">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524FCA30" w14:textId="04DE7545" w:rsidR="00397BDD" w:rsidRDefault="008A6A10">
            <w:pPr>
              <w:pStyle w:val="TableParagraph"/>
              <w:ind w:left="0"/>
              <w:rPr>
                <w:rFonts w:ascii="Times New Roman"/>
                <w:sz w:val="24"/>
              </w:rPr>
            </w:pPr>
            <w:proofErr w:type="spellStart"/>
            <w:proofErr w:type="gramStart"/>
            <w:r>
              <w:rPr>
                <w:rFonts w:ascii="Times New Roman"/>
                <w:sz w:val="24"/>
              </w:rPr>
              <w:t>K.Gray</w:t>
            </w:r>
            <w:proofErr w:type="spellEnd"/>
            <w:proofErr w:type="gramEnd"/>
          </w:p>
        </w:tc>
      </w:tr>
      <w:tr w:rsidR="00397BDD" w14:paraId="63FD1875" w14:textId="77777777">
        <w:trPr>
          <w:trHeight w:val="432"/>
        </w:trPr>
        <w:tc>
          <w:tcPr>
            <w:tcW w:w="1708" w:type="dxa"/>
          </w:tcPr>
          <w:p w14:paraId="2BB1B87B" w14:textId="77777777" w:rsidR="00397BDD" w:rsidRDefault="006C016C">
            <w:pPr>
              <w:pStyle w:val="TableParagraph"/>
              <w:spacing w:before="21"/>
              <w:rPr>
                <w:sz w:val="24"/>
              </w:rPr>
            </w:pPr>
            <w:r>
              <w:rPr>
                <w:color w:val="231F20"/>
                <w:sz w:val="24"/>
              </w:rPr>
              <w:t>Date:</w:t>
            </w:r>
          </w:p>
        </w:tc>
        <w:tc>
          <w:tcPr>
            <w:tcW w:w="5952" w:type="dxa"/>
          </w:tcPr>
          <w:p w14:paraId="5BFF1608" w14:textId="6CCB2D87" w:rsidR="00397BDD" w:rsidRDefault="008A6A10">
            <w:pPr>
              <w:pStyle w:val="TableParagraph"/>
              <w:ind w:left="0"/>
              <w:rPr>
                <w:rFonts w:ascii="Times New Roman"/>
                <w:sz w:val="24"/>
              </w:rPr>
            </w:pPr>
            <w:r>
              <w:rPr>
                <w:rFonts w:ascii="Times New Roman"/>
                <w:sz w:val="24"/>
              </w:rPr>
              <w:t>2/7/21</w:t>
            </w:r>
          </w:p>
        </w:tc>
      </w:tr>
      <w:tr w:rsidR="00397BDD" w14:paraId="257DFE70" w14:textId="77777777">
        <w:trPr>
          <w:trHeight w:val="461"/>
        </w:trPr>
        <w:tc>
          <w:tcPr>
            <w:tcW w:w="1708" w:type="dxa"/>
          </w:tcPr>
          <w:p w14:paraId="7FA01B63" w14:textId="77777777" w:rsidR="00397BDD" w:rsidRDefault="006C016C">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3C47B1D5" w14:textId="4F7BEA52" w:rsidR="00397BDD" w:rsidRDefault="008A6A10">
            <w:pPr>
              <w:pStyle w:val="TableParagraph"/>
              <w:ind w:left="0"/>
              <w:rPr>
                <w:rFonts w:ascii="Times New Roman"/>
                <w:sz w:val="24"/>
              </w:rPr>
            </w:pPr>
            <w:r>
              <w:rPr>
                <w:rFonts w:ascii="Times New Roman"/>
                <w:sz w:val="24"/>
              </w:rPr>
              <w:t>K. Prince</w:t>
            </w:r>
          </w:p>
        </w:tc>
      </w:tr>
      <w:tr w:rsidR="00397BDD" w14:paraId="4D54A13D" w14:textId="77777777">
        <w:trPr>
          <w:trHeight w:val="451"/>
        </w:trPr>
        <w:tc>
          <w:tcPr>
            <w:tcW w:w="1708" w:type="dxa"/>
          </w:tcPr>
          <w:p w14:paraId="6D96E228" w14:textId="77777777" w:rsidR="00397BDD" w:rsidRDefault="006C016C">
            <w:pPr>
              <w:pStyle w:val="TableParagraph"/>
              <w:spacing w:before="21"/>
              <w:rPr>
                <w:sz w:val="24"/>
              </w:rPr>
            </w:pPr>
            <w:r>
              <w:rPr>
                <w:color w:val="231F20"/>
                <w:sz w:val="24"/>
              </w:rPr>
              <w:t>Date:</w:t>
            </w:r>
          </w:p>
        </w:tc>
        <w:tc>
          <w:tcPr>
            <w:tcW w:w="5952" w:type="dxa"/>
          </w:tcPr>
          <w:p w14:paraId="506EFFB5" w14:textId="6F46F7A5" w:rsidR="00397BDD" w:rsidRDefault="008A6A10">
            <w:pPr>
              <w:pStyle w:val="TableParagraph"/>
              <w:ind w:left="0"/>
              <w:rPr>
                <w:rFonts w:ascii="Times New Roman"/>
                <w:sz w:val="24"/>
              </w:rPr>
            </w:pPr>
            <w:r>
              <w:rPr>
                <w:rFonts w:ascii="Times New Roman"/>
                <w:sz w:val="24"/>
              </w:rPr>
              <w:t>2/7/21</w:t>
            </w:r>
          </w:p>
        </w:tc>
      </w:tr>
      <w:tr w:rsidR="00397BDD" w14:paraId="70EE7723" w14:textId="77777777">
        <w:trPr>
          <w:trHeight w:val="451"/>
        </w:trPr>
        <w:tc>
          <w:tcPr>
            <w:tcW w:w="1708" w:type="dxa"/>
          </w:tcPr>
          <w:p w14:paraId="42BA7CDF" w14:textId="77777777" w:rsidR="00397BDD" w:rsidRDefault="006C016C">
            <w:pPr>
              <w:pStyle w:val="TableParagraph"/>
              <w:spacing w:before="21"/>
              <w:rPr>
                <w:sz w:val="24"/>
              </w:rPr>
            </w:pPr>
            <w:r>
              <w:rPr>
                <w:color w:val="231F20"/>
                <w:sz w:val="24"/>
              </w:rPr>
              <w:t>Governor:</w:t>
            </w:r>
          </w:p>
        </w:tc>
        <w:tc>
          <w:tcPr>
            <w:tcW w:w="5952" w:type="dxa"/>
          </w:tcPr>
          <w:p w14:paraId="07555D71" w14:textId="3D61A35B" w:rsidR="00397BDD" w:rsidRDefault="008A6A10">
            <w:pPr>
              <w:pStyle w:val="TableParagraph"/>
              <w:ind w:left="0"/>
              <w:rPr>
                <w:rFonts w:ascii="Times New Roman"/>
                <w:sz w:val="24"/>
              </w:rPr>
            </w:pPr>
            <w:proofErr w:type="spellStart"/>
            <w:proofErr w:type="gramStart"/>
            <w:r>
              <w:rPr>
                <w:rFonts w:ascii="Times New Roman"/>
                <w:sz w:val="24"/>
              </w:rPr>
              <w:t>N.Westlake</w:t>
            </w:r>
            <w:proofErr w:type="spellEnd"/>
            <w:proofErr w:type="gramEnd"/>
          </w:p>
        </w:tc>
      </w:tr>
      <w:tr w:rsidR="00397BDD" w14:paraId="42533C89" w14:textId="77777777">
        <w:trPr>
          <w:trHeight w:val="451"/>
        </w:trPr>
        <w:tc>
          <w:tcPr>
            <w:tcW w:w="1708" w:type="dxa"/>
          </w:tcPr>
          <w:p w14:paraId="075D77AC" w14:textId="77777777" w:rsidR="00397BDD" w:rsidRDefault="006C016C">
            <w:pPr>
              <w:pStyle w:val="TableParagraph"/>
              <w:spacing w:before="21"/>
              <w:rPr>
                <w:sz w:val="24"/>
              </w:rPr>
            </w:pPr>
            <w:r>
              <w:rPr>
                <w:color w:val="231F20"/>
                <w:sz w:val="24"/>
              </w:rPr>
              <w:t>Date:</w:t>
            </w:r>
          </w:p>
        </w:tc>
        <w:tc>
          <w:tcPr>
            <w:tcW w:w="5952" w:type="dxa"/>
          </w:tcPr>
          <w:p w14:paraId="27C4C200" w14:textId="762D9AC0" w:rsidR="00397BDD" w:rsidRDefault="008A6A10">
            <w:pPr>
              <w:pStyle w:val="TableParagraph"/>
              <w:ind w:left="0"/>
              <w:rPr>
                <w:rFonts w:ascii="Times New Roman"/>
                <w:sz w:val="24"/>
              </w:rPr>
            </w:pPr>
            <w:r>
              <w:rPr>
                <w:rFonts w:ascii="Times New Roman"/>
                <w:sz w:val="24"/>
              </w:rPr>
              <w:t>5/7/21</w:t>
            </w:r>
          </w:p>
        </w:tc>
      </w:tr>
    </w:tbl>
    <w:p w14:paraId="0E463900" w14:textId="77777777" w:rsidR="00F3578E" w:rsidRDefault="00F3578E"/>
    <w:sectPr w:rsidR="00F3578E">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94098" w14:textId="77777777" w:rsidR="005D49C6" w:rsidRDefault="005D49C6">
      <w:r>
        <w:separator/>
      </w:r>
    </w:p>
  </w:endnote>
  <w:endnote w:type="continuationSeparator" w:id="0">
    <w:p w14:paraId="06246FCE" w14:textId="77777777" w:rsidR="005D49C6" w:rsidRDefault="005D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AE61" w14:textId="77777777" w:rsidR="00397BDD" w:rsidRDefault="006C016C">
    <w:pPr>
      <w:pStyle w:val="BodyText"/>
      <w:spacing w:line="14" w:lineRule="auto"/>
      <w:rPr>
        <w:sz w:val="20"/>
      </w:rPr>
    </w:pPr>
    <w:r>
      <w:rPr>
        <w:noProof/>
        <w:lang w:eastAsia="en-GB"/>
      </w:rPr>
      <w:drawing>
        <wp:anchor distT="0" distB="0" distL="0" distR="0" simplePos="0" relativeHeight="487188992" behindDoc="1" locked="0" layoutInCell="1" allowOverlap="1" wp14:anchorId="2ABE248E" wp14:editId="5B8D1DBF">
          <wp:simplePos x="0" y="0"/>
          <wp:positionH relativeFrom="page">
            <wp:posOffset>4834798</wp:posOffset>
          </wp:positionH>
          <wp:positionV relativeFrom="page">
            <wp:posOffset>7125780</wp:posOffset>
          </wp:positionV>
          <wp:extent cx="504023" cy="250322"/>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89504" behindDoc="1" locked="0" layoutInCell="1" allowOverlap="1" wp14:anchorId="4FBB1123" wp14:editId="568D4301">
          <wp:simplePos x="0" y="0"/>
          <wp:positionH relativeFrom="page">
            <wp:posOffset>2138400</wp:posOffset>
          </wp:positionH>
          <wp:positionV relativeFrom="page">
            <wp:posOffset>7104176</wp:posOffset>
          </wp:positionV>
          <wp:extent cx="688390" cy="269999"/>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 cstate="print"/>
                  <a:stretch>
                    <a:fillRect/>
                  </a:stretch>
                </pic:blipFill>
                <pic:spPr>
                  <a:xfrm>
                    <a:off x="0" y="0"/>
                    <a:ext cx="688390" cy="269999"/>
                  </a:xfrm>
                  <a:prstGeom prst="rect">
                    <a:avLst/>
                  </a:prstGeom>
                </pic:spPr>
              </pic:pic>
            </a:graphicData>
          </a:graphic>
        </wp:anchor>
      </w:drawing>
    </w:r>
    <w:r>
      <w:rPr>
        <w:noProof/>
        <w:lang w:eastAsia="en-GB"/>
      </w:rPr>
      <w:drawing>
        <wp:anchor distT="0" distB="0" distL="0" distR="0" simplePos="0" relativeHeight="487190016" behindDoc="1" locked="0" layoutInCell="1" allowOverlap="1" wp14:anchorId="04506EA9" wp14:editId="1CB1EF16">
          <wp:simplePos x="0" y="0"/>
          <wp:positionH relativeFrom="page">
            <wp:posOffset>1197968</wp:posOffset>
          </wp:positionH>
          <wp:positionV relativeFrom="page">
            <wp:posOffset>7102804</wp:posOffset>
          </wp:positionV>
          <wp:extent cx="872861" cy="269492"/>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3" cstate="print"/>
                  <a:stretch>
                    <a:fillRect/>
                  </a:stretch>
                </pic:blipFill>
                <pic:spPr>
                  <a:xfrm>
                    <a:off x="0" y="0"/>
                    <a:ext cx="872861" cy="269492"/>
                  </a:xfrm>
                  <a:prstGeom prst="rect">
                    <a:avLst/>
                  </a:prstGeom>
                </pic:spPr>
              </pic:pic>
            </a:graphicData>
          </a:graphic>
        </wp:anchor>
      </w:drawing>
    </w:r>
    <w:r>
      <w:rPr>
        <w:noProof/>
        <w:lang w:eastAsia="en-GB"/>
      </w:rPr>
      <w:drawing>
        <wp:anchor distT="0" distB="0" distL="0" distR="0" simplePos="0" relativeHeight="487190528" behindDoc="1" locked="0" layoutInCell="1" allowOverlap="1" wp14:anchorId="712DE07A" wp14:editId="08099F16">
          <wp:simplePos x="0" y="0"/>
          <wp:positionH relativeFrom="page">
            <wp:posOffset>5451932</wp:posOffset>
          </wp:positionH>
          <wp:positionV relativeFrom="page">
            <wp:posOffset>7137222</wp:posOffset>
          </wp:positionV>
          <wp:extent cx="439704" cy="211888"/>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 cstate="print"/>
                  <a:stretch>
                    <a:fillRect/>
                  </a:stretch>
                </pic:blipFill>
                <pic:spPr>
                  <a:xfrm>
                    <a:off x="0" y="0"/>
                    <a:ext cx="439704" cy="211888"/>
                  </a:xfrm>
                  <a:prstGeom prst="rect">
                    <a:avLst/>
                  </a:prstGeom>
                </pic:spPr>
              </pic:pic>
            </a:graphicData>
          </a:graphic>
        </wp:anchor>
      </w:drawing>
    </w:r>
    <w:r w:rsidR="00E7576F">
      <w:rPr>
        <w:noProof/>
        <w:lang w:eastAsia="en-GB"/>
      </w:rPr>
      <mc:AlternateContent>
        <mc:Choice Requires="wps">
          <w:drawing>
            <wp:anchor distT="0" distB="0" distL="114300" distR="114300" simplePos="0" relativeHeight="487191040" behindDoc="1" locked="0" layoutInCell="1" allowOverlap="1" wp14:anchorId="7428BEB8" wp14:editId="5A298DBB">
              <wp:simplePos x="0" y="0"/>
              <wp:positionH relativeFrom="page">
                <wp:posOffset>444500</wp:posOffset>
              </wp:positionH>
              <wp:positionV relativeFrom="page">
                <wp:posOffset>7091680</wp:posOffset>
              </wp:positionV>
              <wp:extent cx="734695" cy="177800"/>
              <wp:effectExtent l="0" t="0" r="0" b="0"/>
              <wp:wrapNone/>
              <wp:docPr id="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B93BF" w14:textId="77777777" w:rsidR="00397BDD" w:rsidRDefault="006C016C">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8BEB8" id="_x0000_t202" coordsize="21600,21600" o:spt="202" path="m,l,21600r21600,l21600,xe">
              <v:stroke joinstyle="miter"/>
              <v:path gradientshapeok="t" o:connecttype="rect"/>
            </v:shapetype>
            <v:shape id="docshape20" o:spid="_x0000_s1032" type="#_x0000_t202" style="position:absolute;margin-left:35pt;margin-top:558.4pt;width:57.85pt;height:14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" filled="f" stroked="f">
              <v:textbox inset="0,0,0,0">
                <w:txbxContent>
                  <w:p w14:paraId="492B93BF" w14:textId="77777777" w:rsidR="00397BDD" w:rsidRDefault="006C016C">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E7576F">
      <w:rPr>
        <w:noProof/>
        <w:lang w:eastAsia="en-GB"/>
      </w:rPr>
      <mc:AlternateContent>
        <mc:Choice Requires="wps">
          <w:drawing>
            <wp:anchor distT="0" distB="0" distL="114300" distR="114300" simplePos="0" relativeHeight="487191552" behindDoc="1" locked="0" layoutInCell="1" allowOverlap="1" wp14:anchorId="072F2690" wp14:editId="36E71DCE">
              <wp:simplePos x="0" y="0"/>
              <wp:positionH relativeFrom="page">
                <wp:posOffset>3853815</wp:posOffset>
              </wp:positionH>
              <wp:positionV relativeFrom="page">
                <wp:posOffset>7102475</wp:posOffset>
              </wp:positionV>
              <wp:extent cx="898525" cy="177800"/>
              <wp:effectExtent l="0" t="0" r="0" b="0"/>
              <wp:wrapNone/>
              <wp:docPr id="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05F2D" w14:textId="77777777" w:rsidR="00397BDD" w:rsidRDefault="006C016C">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F2690" id="docshape21" o:spid="_x0000_s1033" type="#_x0000_t202" style="position:absolute;margin-left:303.45pt;margin-top:559.25pt;width:70.75pt;height:14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" filled="f" stroked="f">
              <v:textbox inset="0,0,0,0">
                <w:txbxContent>
                  <w:p w14:paraId="6FF05F2D" w14:textId="77777777" w:rsidR="00397BDD" w:rsidRDefault="006C016C">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9D56" w14:textId="77777777" w:rsidR="005D49C6" w:rsidRDefault="005D49C6">
      <w:r>
        <w:separator/>
      </w:r>
    </w:p>
  </w:footnote>
  <w:footnote w:type="continuationSeparator" w:id="0">
    <w:p w14:paraId="760B27AF" w14:textId="77777777" w:rsidR="005D49C6" w:rsidRDefault="005D49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3E2D28"/>
    <w:multiLevelType w:val="hybridMultilevel"/>
    <w:tmpl w:val="2B3602A2"/>
    <w:lvl w:ilvl="0" w:tplc="517C6FB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CB2F856">
      <w:numFmt w:val="bullet"/>
      <w:lvlText w:val="•"/>
      <w:lvlJc w:val="left"/>
      <w:pPr>
        <w:ind w:left="2655" w:hanging="360"/>
      </w:pPr>
      <w:rPr>
        <w:rFonts w:hint="default"/>
        <w:lang w:val="en-GB" w:eastAsia="en-US" w:bidi="ar-SA"/>
      </w:rPr>
    </w:lvl>
    <w:lvl w:ilvl="2" w:tplc="A2EA86A4">
      <w:numFmt w:val="bullet"/>
      <w:lvlText w:val="•"/>
      <w:lvlJc w:val="left"/>
      <w:pPr>
        <w:ind w:left="4231" w:hanging="360"/>
      </w:pPr>
      <w:rPr>
        <w:rFonts w:hint="default"/>
        <w:lang w:val="en-GB" w:eastAsia="en-US" w:bidi="ar-SA"/>
      </w:rPr>
    </w:lvl>
    <w:lvl w:ilvl="3" w:tplc="B3EA98BA">
      <w:numFmt w:val="bullet"/>
      <w:lvlText w:val="•"/>
      <w:lvlJc w:val="left"/>
      <w:pPr>
        <w:ind w:left="5807" w:hanging="360"/>
      </w:pPr>
      <w:rPr>
        <w:rFonts w:hint="default"/>
        <w:lang w:val="en-GB" w:eastAsia="en-US" w:bidi="ar-SA"/>
      </w:rPr>
    </w:lvl>
    <w:lvl w:ilvl="4" w:tplc="9198D8A0">
      <w:numFmt w:val="bullet"/>
      <w:lvlText w:val="•"/>
      <w:lvlJc w:val="left"/>
      <w:pPr>
        <w:ind w:left="7383" w:hanging="360"/>
      </w:pPr>
      <w:rPr>
        <w:rFonts w:hint="default"/>
        <w:lang w:val="en-GB" w:eastAsia="en-US" w:bidi="ar-SA"/>
      </w:rPr>
    </w:lvl>
    <w:lvl w:ilvl="5" w:tplc="ECB8EC56">
      <w:numFmt w:val="bullet"/>
      <w:lvlText w:val="•"/>
      <w:lvlJc w:val="left"/>
      <w:pPr>
        <w:ind w:left="8958" w:hanging="360"/>
      </w:pPr>
      <w:rPr>
        <w:rFonts w:hint="default"/>
        <w:lang w:val="en-GB" w:eastAsia="en-US" w:bidi="ar-SA"/>
      </w:rPr>
    </w:lvl>
    <w:lvl w:ilvl="6" w:tplc="3DC29380">
      <w:numFmt w:val="bullet"/>
      <w:lvlText w:val="•"/>
      <w:lvlJc w:val="left"/>
      <w:pPr>
        <w:ind w:left="10534" w:hanging="360"/>
      </w:pPr>
      <w:rPr>
        <w:rFonts w:hint="default"/>
        <w:lang w:val="en-GB" w:eastAsia="en-US" w:bidi="ar-SA"/>
      </w:rPr>
    </w:lvl>
    <w:lvl w:ilvl="7" w:tplc="38BCFE60">
      <w:numFmt w:val="bullet"/>
      <w:lvlText w:val="•"/>
      <w:lvlJc w:val="left"/>
      <w:pPr>
        <w:ind w:left="12110" w:hanging="360"/>
      </w:pPr>
      <w:rPr>
        <w:rFonts w:hint="default"/>
        <w:lang w:val="en-GB" w:eastAsia="en-US" w:bidi="ar-SA"/>
      </w:rPr>
    </w:lvl>
    <w:lvl w:ilvl="8" w:tplc="412ECC66">
      <w:numFmt w:val="bullet"/>
      <w:lvlText w:val="•"/>
      <w:lvlJc w:val="left"/>
      <w:pPr>
        <w:ind w:left="13686" w:hanging="360"/>
      </w:pPr>
      <w:rPr>
        <w:rFonts w:hint="default"/>
        <w:lang w:val="en-GB" w:eastAsia="en-US" w:bidi="ar-SA"/>
      </w:rPr>
    </w:lvl>
  </w:abstractNum>
  <w:abstractNum w:abstractNumId="1" w15:restartNumberingAfterBreak="0">
    <w:nsid w:val="760C7C16"/>
    <w:multiLevelType w:val="hybridMultilevel"/>
    <w:tmpl w:val="AA261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acher">
    <w15:presenceInfo w15:providerId="None" w15:userId="Teac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DD"/>
    <w:rsid w:val="00147AED"/>
    <w:rsid w:val="001650D9"/>
    <w:rsid w:val="001A5A87"/>
    <w:rsid w:val="001B041E"/>
    <w:rsid w:val="001F29CC"/>
    <w:rsid w:val="002E78DA"/>
    <w:rsid w:val="00334A29"/>
    <w:rsid w:val="00353ED9"/>
    <w:rsid w:val="00397BDD"/>
    <w:rsid w:val="00497D69"/>
    <w:rsid w:val="004B0D09"/>
    <w:rsid w:val="00587987"/>
    <w:rsid w:val="005A20D5"/>
    <w:rsid w:val="005D49C6"/>
    <w:rsid w:val="006C016C"/>
    <w:rsid w:val="006E051D"/>
    <w:rsid w:val="007461F2"/>
    <w:rsid w:val="008A6A10"/>
    <w:rsid w:val="00941B40"/>
    <w:rsid w:val="009744B4"/>
    <w:rsid w:val="00A20D5B"/>
    <w:rsid w:val="00B21716"/>
    <w:rsid w:val="00C23861"/>
    <w:rsid w:val="00CF2977"/>
    <w:rsid w:val="00D072B9"/>
    <w:rsid w:val="00DE434A"/>
    <w:rsid w:val="00E13B8B"/>
    <w:rsid w:val="00E17437"/>
    <w:rsid w:val="00E7576F"/>
    <w:rsid w:val="00F11982"/>
    <w:rsid w:val="00F3578E"/>
    <w:rsid w:val="00FC4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E1D7"/>
  <w15:docId w15:val="{A7DD53F8-0CD7-4D47-832C-9F6CCFD2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57"/>
      <w:ind w:left="11573" w:right="331" w:firstLine="209"/>
      <w:jc w:val="right"/>
    </w:pPr>
    <w:rPr>
      <w:b/>
      <w:bCs/>
      <w:sz w:val="78"/>
      <w:szCs w:val="78"/>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353ED9"/>
    <w:rPr>
      <w:rFonts w:ascii="Tahoma" w:hAnsi="Tahoma" w:cs="Tahoma"/>
      <w:sz w:val="16"/>
      <w:szCs w:val="16"/>
    </w:rPr>
  </w:style>
  <w:style w:type="character" w:customStyle="1" w:styleId="BalloonTextChar">
    <w:name w:val="Balloon Text Char"/>
    <w:basedOn w:val="DefaultParagraphFont"/>
    <w:link w:val="BalloonText"/>
    <w:uiPriority w:val="99"/>
    <w:semiHidden/>
    <w:rsid w:val="00353ED9"/>
    <w:rPr>
      <w:rFonts w:ascii="Tahoma" w:eastAsia="Calibri" w:hAnsi="Tahoma" w:cs="Tahoma"/>
      <w:sz w:val="16"/>
      <w:szCs w:val="16"/>
      <w:lang w:val="en-GB"/>
    </w:rPr>
  </w:style>
  <w:style w:type="paragraph" w:styleId="Header">
    <w:name w:val="header"/>
    <w:basedOn w:val="Normal"/>
    <w:link w:val="HeaderChar"/>
    <w:uiPriority w:val="99"/>
    <w:unhideWhenUsed/>
    <w:rsid w:val="00353ED9"/>
    <w:pPr>
      <w:tabs>
        <w:tab w:val="center" w:pos="4513"/>
        <w:tab w:val="right" w:pos="9026"/>
      </w:tabs>
    </w:pPr>
  </w:style>
  <w:style w:type="character" w:customStyle="1" w:styleId="HeaderChar">
    <w:name w:val="Header Char"/>
    <w:basedOn w:val="DefaultParagraphFont"/>
    <w:link w:val="Header"/>
    <w:uiPriority w:val="99"/>
    <w:rsid w:val="00353ED9"/>
    <w:rPr>
      <w:rFonts w:ascii="Calibri" w:eastAsia="Calibri" w:hAnsi="Calibri" w:cs="Calibri"/>
      <w:lang w:val="en-GB"/>
    </w:rPr>
  </w:style>
  <w:style w:type="paragraph" w:styleId="Footer">
    <w:name w:val="footer"/>
    <w:basedOn w:val="Normal"/>
    <w:link w:val="FooterChar"/>
    <w:uiPriority w:val="99"/>
    <w:unhideWhenUsed/>
    <w:rsid w:val="00353ED9"/>
    <w:pPr>
      <w:tabs>
        <w:tab w:val="center" w:pos="4513"/>
        <w:tab w:val="right" w:pos="9026"/>
      </w:tabs>
    </w:pPr>
  </w:style>
  <w:style w:type="character" w:customStyle="1" w:styleId="FooterChar">
    <w:name w:val="Footer Char"/>
    <w:basedOn w:val="DefaultParagraphFont"/>
    <w:link w:val="Footer"/>
    <w:uiPriority w:val="99"/>
    <w:rsid w:val="00353ED9"/>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51B5D-CBE8-472B-BD58-0F31E541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2779</Words>
  <Characters>16262</Characters>
  <Application>Microsoft Office Word</Application>
  <DocSecurity>0</DocSecurity>
  <Lines>560</Lines>
  <Paragraphs>238</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 </cp:lastModifiedBy>
  <cp:revision>2</cp:revision>
  <dcterms:created xsi:type="dcterms:W3CDTF">2022-01-01T14:01:00Z</dcterms:created>
  <dcterms:modified xsi:type="dcterms:W3CDTF">2022-01-01T14:01:00Z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Adobe InDesign 16.1 (Windows)</vt:lpwstr>
  </property>
  <property fmtid="{D5CDD505-2E9C-101B-9397-08002B2CF9AE}" pid="4" name="LastSaved">
    <vt:filetime>2021-05-24T00:00:00Z</vt:filetime>
  </property>
</Properties>
</file>